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03D65" w14:textId="77777777" w:rsidR="002711F0" w:rsidRPr="00AB4602" w:rsidRDefault="002711F0" w:rsidP="00A76436">
      <w:pPr>
        <w:spacing w:after="218"/>
        <w:ind w:left="1059"/>
        <w:jc w:val="center"/>
        <w:rPr>
          <w:rFonts w:ascii="Times New Roman" w:hAnsi="Times New Roman" w:cs="Times New Roman"/>
          <w:b/>
          <w:sz w:val="24"/>
          <w:szCs w:val="24"/>
        </w:rPr>
      </w:pPr>
      <w:r w:rsidRPr="00AB4602">
        <w:rPr>
          <w:rFonts w:ascii="Times New Roman" w:hAnsi="Times New Roman" w:cs="Times New Roman"/>
          <w:b/>
          <w:sz w:val="24"/>
          <w:szCs w:val="24"/>
        </w:rPr>
        <w:t>Základní škola</w:t>
      </w:r>
      <w:r w:rsidR="00AA1E02" w:rsidRPr="00AB4602">
        <w:rPr>
          <w:rFonts w:ascii="Times New Roman" w:hAnsi="Times New Roman" w:cs="Times New Roman"/>
          <w:b/>
          <w:sz w:val="24"/>
          <w:szCs w:val="24"/>
        </w:rPr>
        <w:t xml:space="preserve"> Sídliště</w:t>
      </w:r>
      <w:r w:rsidRPr="00AB4602">
        <w:rPr>
          <w:rFonts w:ascii="Times New Roman" w:hAnsi="Times New Roman" w:cs="Times New Roman"/>
          <w:b/>
          <w:sz w:val="24"/>
          <w:szCs w:val="24"/>
        </w:rPr>
        <w:t xml:space="preserve"> Vlašim, příspěvková organizace, Sídliště 968, 258 01 Vlašim,</w:t>
      </w:r>
      <w:r w:rsidR="00AA1E02" w:rsidRPr="00AB4602">
        <w:rPr>
          <w:rFonts w:ascii="Times New Roman" w:hAnsi="Times New Roman" w:cs="Times New Roman"/>
          <w:b/>
          <w:sz w:val="24"/>
          <w:szCs w:val="24"/>
        </w:rPr>
        <w:t xml:space="preserve"> </w:t>
      </w:r>
      <w:r w:rsidRPr="00AB4602">
        <w:rPr>
          <w:rFonts w:ascii="Times New Roman" w:hAnsi="Times New Roman" w:cs="Times New Roman"/>
          <w:b/>
          <w:sz w:val="24"/>
          <w:szCs w:val="24"/>
        </w:rPr>
        <w:t>okres Benešov</w:t>
      </w:r>
      <w:r w:rsidR="00DA5E1B" w:rsidRPr="00AB4602">
        <w:rPr>
          <w:rFonts w:ascii="Times New Roman" w:hAnsi="Times New Roman" w:cs="Times New Roman"/>
          <w:b/>
          <w:sz w:val="24"/>
          <w:szCs w:val="24"/>
        </w:rPr>
        <w:t xml:space="preserve"> </w:t>
      </w:r>
    </w:p>
    <w:p w14:paraId="62A03D66" w14:textId="77777777" w:rsidR="002711F0" w:rsidRPr="00AB4602" w:rsidRDefault="002711F0" w:rsidP="00A76436">
      <w:pPr>
        <w:spacing w:after="218"/>
        <w:jc w:val="both"/>
        <w:rPr>
          <w:rFonts w:ascii="Times New Roman" w:hAnsi="Times New Roman" w:cs="Times New Roman"/>
          <w:sz w:val="24"/>
          <w:szCs w:val="24"/>
        </w:rPr>
      </w:pPr>
      <w:r w:rsidRPr="00AB4602">
        <w:rPr>
          <w:rFonts w:ascii="Times New Roman" w:hAnsi="Times New Roman" w:cs="Times New Roman"/>
          <w:b/>
          <w:sz w:val="24"/>
          <w:szCs w:val="24"/>
        </w:rPr>
        <w:t xml:space="preserve"> </w:t>
      </w:r>
    </w:p>
    <w:p w14:paraId="62A03D67" w14:textId="77777777" w:rsidR="002711F0" w:rsidRPr="00AB4602" w:rsidRDefault="002711F0" w:rsidP="00A76436">
      <w:pPr>
        <w:spacing w:after="207"/>
        <w:jc w:val="both"/>
        <w:rPr>
          <w:rFonts w:ascii="Times New Roman" w:hAnsi="Times New Roman" w:cs="Times New Roman"/>
          <w:sz w:val="24"/>
          <w:szCs w:val="24"/>
        </w:rPr>
      </w:pPr>
      <w:r w:rsidRPr="00AB4602">
        <w:rPr>
          <w:rFonts w:ascii="Times New Roman" w:hAnsi="Times New Roman" w:cs="Times New Roman"/>
          <w:b/>
          <w:sz w:val="24"/>
          <w:szCs w:val="24"/>
        </w:rPr>
        <w:t xml:space="preserve"> </w:t>
      </w:r>
    </w:p>
    <w:p w14:paraId="62A03D68" w14:textId="77777777" w:rsidR="002711F0" w:rsidRPr="00AB4602" w:rsidRDefault="002711F0" w:rsidP="00A76436">
      <w:pPr>
        <w:spacing w:after="163"/>
        <w:ind w:right="666"/>
        <w:jc w:val="center"/>
        <w:rPr>
          <w:rFonts w:ascii="Times New Roman" w:hAnsi="Times New Roman" w:cs="Times New Roman"/>
          <w:sz w:val="24"/>
          <w:szCs w:val="24"/>
        </w:rPr>
      </w:pPr>
      <w:r w:rsidRPr="00AB4602">
        <w:rPr>
          <w:rFonts w:ascii="Times New Roman" w:hAnsi="Times New Roman" w:cs="Times New Roman"/>
          <w:noProof/>
          <w:sz w:val="24"/>
          <w:szCs w:val="24"/>
          <w:lang w:eastAsia="cs-CZ"/>
        </w:rPr>
        <w:drawing>
          <wp:inline distT="0" distB="0" distL="0" distR="0" wp14:anchorId="62A040B7" wp14:editId="62A040B8">
            <wp:extent cx="4160520" cy="3867912"/>
            <wp:effectExtent l="0" t="0" r="0" b="0"/>
            <wp:docPr id="69014" name="Picture 69014"/>
            <wp:cNvGraphicFramePr/>
            <a:graphic xmlns:a="http://schemas.openxmlformats.org/drawingml/2006/main">
              <a:graphicData uri="http://schemas.openxmlformats.org/drawingml/2006/picture">
                <pic:pic xmlns:pic="http://schemas.openxmlformats.org/drawingml/2006/picture">
                  <pic:nvPicPr>
                    <pic:cNvPr id="69014" name="Picture 69014"/>
                    <pic:cNvPicPr/>
                  </pic:nvPicPr>
                  <pic:blipFill>
                    <a:blip r:embed="rId11" cstate="print"/>
                    <a:stretch>
                      <a:fillRect/>
                    </a:stretch>
                  </pic:blipFill>
                  <pic:spPr>
                    <a:xfrm>
                      <a:off x="0" y="0"/>
                      <a:ext cx="4160520" cy="3867912"/>
                    </a:xfrm>
                    <a:prstGeom prst="rect">
                      <a:avLst/>
                    </a:prstGeom>
                  </pic:spPr>
                </pic:pic>
              </a:graphicData>
            </a:graphic>
          </wp:inline>
        </w:drawing>
      </w:r>
    </w:p>
    <w:p w14:paraId="62A03D69" w14:textId="77777777" w:rsidR="002711F0" w:rsidRPr="00AB4602" w:rsidRDefault="002711F0" w:rsidP="00A76436">
      <w:pPr>
        <w:spacing w:after="218"/>
        <w:ind w:left="4537"/>
        <w:jc w:val="both"/>
        <w:rPr>
          <w:rFonts w:ascii="Times New Roman" w:hAnsi="Times New Roman" w:cs="Times New Roman"/>
          <w:sz w:val="24"/>
          <w:szCs w:val="24"/>
        </w:rPr>
      </w:pPr>
      <w:r w:rsidRPr="00AB4602">
        <w:rPr>
          <w:rFonts w:ascii="Times New Roman" w:hAnsi="Times New Roman" w:cs="Times New Roman"/>
          <w:b/>
          <w:sz w:val="24"/>
          <w:szCs w:val="24"/>
        </w:rPr>
        <w:t xml:space="preserve"> </w:t>
      </w:r>
    </w:p>
    <w:p w14:paraId="62A03D6A" w14:textId="77777777" w:rsidR="002711F0" w:rsidRPr="00AB4602" w:rsidRDefault="002711F0" w:rsidP="00A76436">
      <w:pPr>
        <w:spacing w:after="483"/>
        <w:jc w:val="both"/>
        <w:rPr>
          <w:rFonts w:ascii="Times New Roman" w:hAnsi="Times New Roman" w:cs="Times New Roman"/>
          <w:sz w:val="24"/>
          <w:szCs w:val="24"/>
        </w:rPr>
      </w:pPr>
    </w:p>
    <w:p w14:paraId="62A03D6B" w14:textId="77777777" w:rsidR="00580BFE" w:rsidRPr="00AB4602" w:rsidRDefault="00A76436" w:rsidP="00A76436">
      <w:pPr>
        <w:spacing w:line="360" w:lineRule="auto"/>
        <w:jc w:val="center"/>
        <w:rPr>
          <w:rFonts w:ascii="Times New Roman" w:hAnsi="Times New Roman" w:cs="Times New Roman"/>
          <w:b/>
          <w:sz w:val="48"/>
          <w:szCs w:val="24"/>
        </w:rPr>
      </w:pPr>
      <w:r w:rsidRPr="00AB4602">
        <w:rPr>
          <w:rFonts w:ascii="Times New Roman" w:hAnsi="Times New Roman" w:cs="Times New Roman"/>
          <w:b/>
          <w:sz w:val="48"/>
          <w:szCs w:val="24"/>
        </w:rPr>
        <w:t>Preventivní program školy</w:t>
      </w:r>
    </w:p>
    <w:p w14:paraId="62A03D6C" w14:textId="19D06A54" w:rsidR="00A76436" w:rsidRPr="00AB4602" w:rsidRDefault="00381EBD" w:rsidP="00A76436">
      <w:pPr>
        <w:spacing w:line="360" w:lineRule="auto"/>
        <w:jc w:val="center"/>
        <w:rPr>
          <w:rFonts w:ascii="Times New Roman" w:hAnsi="Times New Roman" w:cs="Times New Roman"/>
          <w:b/>
          <w:sz w:val="48"/>
          <w:szCs w:val="24"/>
        </w:rPr>
      </w:pPr>
      <w:r w:rsidRPr="00AB4602">
        <w:rPr>
          <w:rFonts w:ascii="Times New Roman" w:hAnsi="Times New Roman" w:cs="Times New Roman"/>
          <w:b/>
          <w:sz w:val="48"/>
          <w:szCs w:val="24"/>
        </w:rPr>
        <w:t>202</w:t>
      </w:r>
      <w:r w:rsidR="00E807E6">
        <w:rPr>
          <w:rFonts w:ascii="Times New Roman" w:hAnsi="Times New Roman" w:cs="Times New Roman"/>
          <w:b/>
          <w:sz w:val="48"/>
          <w:szCs w:val="24"/>
        </w:rPr>
        <w:t>5</w:t>
      </w:r>
      <w:r w:rsidRPr="00AB4602">
        <w:rPr>
          <w:rFonts w:ascii="Times New Roman" w:hAnsi="Times New Roman" w:cs="Times New Roman"/>
          <w:b/>
          <w:sz w:val="48"/>
          <w:szCs w:val="24"/>
        </w:rPr>
        <w:t>/202</w:t>
      </w:r>
      <w:r w:rsidR="00E807E6">
        <w:rPr>
          <w:rFonts w:ascii="Times New Roman" w:hAnsi="Times New Roman" w:cs="Times New Roman"/>
          <w:b/>
          <w:sz w:val="48"/>
          <w:szCs w:val="24"/>
        </w:rPr>
        <w:t>6</w:t>
      </w:r>
    </w:p>
    <w:p w14:paraId="62A03D6D" w14:textId="77777777" w:rsidR="00580BFE" w:rsidRPr="00AB4602" w:rsidRDefault="00580BFE" w:rsidP="00A76436">
      <w:pPr>
        <w:spacing w:line="360" w:lineRule="auto"/>
        <w:jc w:val="both"/>
        <w:rPr>
          <w:rFonts w:ascii="Times New Roman" w:hAnsi="Times New Roman" w:cs="Times New Roman"/>
          <w:b/>
          <w:sz w:val="24"/>
          <w:szCs w:val="24"/>
        </w:rPr>
      </w:pPr>
    </w:p>
    <w:p w14:paraId="62A03D6E" w14:textId="77777777" w:rsidR="00580BFE" w:rsidRPr="00AB4602" w:rsidRDefault="00580BFE" w:rsidP="00A76436">
      <w:pPr>
        <w:spacing w:line="360" w:lineRule="auto"/>
        <w:jc w:val="both"/>
        <w:rPr>
          <w:rFonts w:ascii="Times New Roman" w:hAnsi="Times New Roman" w:cs="Times New Roman"/>
          <w:b/>
          <w:sz w:val="24"/>
          <w:szCs w:val="24"/>
        </w:rPr>
      </w:pPr>
    </w:p>
    <w:p w14:paraId="62A03D6F" w14:textId="697AA17D" w:rsidR="00580BFE" w:rsidRPr="00AB4602" w:rsidRDefault="00580BFE" w:rsidP="00A76436">
      <w:pPr>
        <w:spacing w:line="360"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Vypracovala: </w:t>
      </w:r>
      <w:r w:rsidR="004C25B3" w:rsidRPr="00AB4602">
        <w:rPr>
          <w:rFonts w:ascii="Times New Roman" w:hAnsi="Times New Roman" w:cs="Times New Roman"/>
          <w:sz w:val="24"/>
          <w:szCs w:val="24"/>
        </w:rPr>
        <w:t xml:space="preserve">Mgr. </w:t>
      </w:r>
      <w:r w:rsidR="000D215A">
        <w:rPr>
          <w:rFonts w:ascii="Times New Roman" w:hAnsi="Times New Roman" w:cs="Times New Roman"/>
          <w:sz w:val="24"/>
          <w:szCs w:val="24"/>
        </w:rPr>
        <w:t>Kateřina Moravcová</w:t>
      </w:r>
      <w:r w:rsidRPr="00AB4602">
        <w:rPr>
          <w:rFonts w:ascii="Times New Roman" w:hAnsi="Times New Roman" w:cs="Times New Roman"/>
          <w:sz w:val="24"/>
          <w:szCs w:val="24"/>
        </w:rPr>
        <w:t>, školní metodik prevence</w:t>
      </w:r>
    </w:p>
    <w:p w14:paraId="62A03D70" w14:textId="77777777" w:rsidR="00784089" w:rsidRPr="00AB4602" w:rsidRDefault="00580BFE" w:rsidP="00A76436">
      <w:pPr>
        <w:tabs>
          <w:tab w:val="center" w:pos="2765"/>
          <w:tab w:val="center" w:pos="3473"/>
          <w:tab w:val="center" w:pos="4181"/>
          <w:tab w:val="center" w:pos="6176"/>
          <w:tab w:val="center" w:pos="7722"/>
          <w:tab w:val="center" w:pos="8430"/>
        </w:tabs>
        <w:spacing w:after="212"/>
        <w:jc w:val="both"/>
        <w:rPr>
          <w:rFonts w:ascii="Times New Roman" w:hAnsi="Times New Roman" w:cs="Times New Roman"/>
          <w:sz w:val="24"/>
          <w:szCs w:val="24"/>
        </w:rPr>
      </w:pPr>
      <w:r w:rsidRPr="00AB4602">
        <w:rPr>
          <w:rFonts w:ascii="Times New Roman" w:hAnsi="Times New Roman" w:cs="Times New Roman"/>
          <w:sz w:val="24"/>
          <w:szCs w:val="24"/>
        </w:rPr>
        <w:t>Schválila: Mgr. Olga Šťastná, ředitelka školy</w:t>
      </w:r>
      <w:r w:rsidR="002711F0" w:rsidRPr="00AB4602">
        <w:rPr>
          <w:rFonts w:ascii="Times New Roman" w:hAnsi="Times New Roman" w:cs="Times New Roman"/>
          <w:sz w:val="24"/>
          <w:szCs w:val="24"/>
        </w:rPr>
        <w:tab/>
      </w:r>
    </w:p>
    <w:p w14:paraId="62A03D71" w14:textId="77777777" w:rsidR="00784089" w:rsidRPr="00AB4602" w:rsidRDefault="00784089" w:rsidP="00A76436">
      <w:pPr>
        <w:jc w:val="both"/>
        <w:rPr>
          <w:rFonts w:ascii="Times New Roman" w:eastAsiaTheme="majorEastAsia" w:hAnsi="Times New Roman" w:cs="Times New Roman"/>
          <w:b/>
          <w:sz w:val="24"/>
          <w:szCs w:val="24"/>
        </w:rPr>
      </w:pPr>
    </w:p>
    <w:sdt>
      <w:sdtPr>
        <w:rPr>
          <w:rFonts w:ascii="Times New Roman" w:eastAsiaTheme="minorHAnsi" w:hAnsi="Times New Roman" w:cs="Times New Roman"/>
          <w:color w:val="auto"/>
          <w:sz w:val="24"/>
          <w:szCs w:val="24"/>
          <w:u w:val="none"/>
          <w:lang w:eastAsia="en-US"/>
        </w:rPr>
        <w:id w:val="-911928065"/>
        <w:docPartObj>
          <w:docPartGallery w:val="Table of Contents"/>
          <w:docPartUnique/>
        </w:docPartObj>
      </w:sdtPr>
      <w:sdtEndPr>
        <w:rPr>
          <w:rFonts w:asciiTheme="minorHAnsi" w:hAnsiTheme="minorHAnsi" w:cstheme="minorBidi"/>
          <w:b/>
          <w:bCs/>
          <w:sz w:val="22"/>
          <w:szCs w:val="22"/>
        </w:rPr>
      </w:sdtEndPr>
      <w:sdtContent>
        <w:p w14:paraId="62A03D72" w14:textId="77777777" w:rsidR="00825182" w:rsidRPr="00EA1695" w:rsidRDefault="00825182">
          <w:pPr>
            <w:pStyle w:val="Nadpisobsahu"/>
            <w:rPr>
              <w:rFonts w:ascii="Times New Roman" w:hAnsi="Times New Roman" w:cs="Times New Roman"/>
              <w:color w:val="auto"/>
              <w:sz w:val="24"/>
              <w:szCs w:val="24"/>
            </w:rPr>
          </w:pPr>
          <w:r w:rsidRPr="00EA1695">
            <w:rPr>
              <w:rFonts w:ascii="Times New Roman" w:hAnsi="Times New Roman" w:cs="Times New Roman"/>
              <w:color w:val="auto"/>
              <w:sz w:val="24"/>
              <w:szCs w:val="24"/>
            </w:rPr>
            <w:t>Obsah</w:t>
          </w:r>
        </w:p>
        <w:p w14:paraId="7B3C84F5" w14:textId="5FD861F4" w:rsidR="00EA1695" w:rsidRPr="00EA1695" w:rsidRDefault="00C131B5">
          <w:pPr>
            <w:pStyle w:val="Obsah1"/>
            <w:rPr>
              <w:rFonts w:eastAsiaTheme="minorEastAsia"/>
              <w:b w:val="0"/>
              <w:kern w:val="2"/>
              <w:szCs w:val="24"/>
              <w:lang w:eastAsia="cs-CZ"/>
              <w14:ligatures w14:val="standardContextual"/>
            </w:rPr>
          </w:pPr>
          <w:r w:rsidRPr="00EA1695">
            <w:rPr>
              <w:bCs/>
              <w:szCs w:val="24"/>
            </w:rPr>
            <w:fldChar w:fldCharType="begin"/>
          </w:r>
          <w:r w:rsidR="00825182" w:rsidRPr="00EA1695">
            <w:rPr>
              <w:bCs/>
              <w:szCs w:val="24"/>
            </w:rPr>
            <w:instrText xml:space="preserve"> TOC \o "1-3" \h \z \u </w:instrText>
          </w:r>
          <w:r w:rsidRPr="00EA1695">
            <w:rPr>
              <w:bCs/>
              <w:szCs w:val="24"/>
            </w:rPr>
            <w:fldChar w:fldCharType="separate"/>
          </w:r>
          <w:hyperlink w:anchor="_Toc210725952" w:history="1">
            <w:r w:rsidR="00EA1695" w:rsidRPr="00EA1695">
              <w:rPr>
                <w:rStyle w:val="Hypertextovodkaz"/>
                <w:szCs w:val="24"/>
              </w:rPr>
              <w:t>1. Úvod</w:t>
            </w:r>
            <w:r w:rsidR="00EA1695" w:rsidRPr="00EA1695">
              <w:rPr>
                <w:webHidden/>
                <w:szCs w:val="24"/>
              </w:rPr>
              <w:tab/>
            </w:r>
            <w:r w:rsidR="00EA1695" w:rsidRPr="00EA1695">
              <w:rPr>
                <w:webHidden/>
                <w:szCs w:val="24"/>
              </w:rPr>
              <w:fldChar w:fldCharType="begin"/>
            </w:r>
            <w:r w:rsidR="00EA1695" w:rsidRPr="00EA1695">
              <w:rPr>
                <w:webHidden/>
                <w:szCs w:val="24"/>
              </w:rPr>
              <w:instrText xml:space="preserve"> PAGEREF _Toc210725952 \h </w:instrText>
            </w:r>
            <w:r w:rsidR="00EA1695" w:rsidRPr="00EA1695">
              <w:rPr>
                <w:webHidden/>
                <w:szCs w:val="24"/>
              </w:rPr>
            </w:r>
            <w:r w:rsidR="00EA1695" w:rsidRPr="00EA1695">
              <w:rPr>
                <w:webHidden/>
                <w:szCs w:val="24"/>
              </w:rPr>
              <w:fldChar w:fldCharType="separate"/>
            </w:r>
            <w:r w:rsidR="00EA1695" w:rsidRPr="00EA1695">
              <w:rPr>
                <w:webHidden/>
                <w:szCs w:val="24"/>
              </w:rPr>
              <w:t>2</w:t>
            </w:r>
            <w:r w:rsidR="00EA1695" w:rsidRPr="00EA1695">
              <w:rPr>
                <w:webHidden/>
                <w:szCs w:val="24"/>
              </w:rPr>
              <w:fldChar w:fldCharType="end"/>
            </w:r>
          </w:hyperlink>
        </w:p>
        <w:p w14:paraId="5BC59567" w14:textId="322F6DFE" w:rsidR="00EA1695" w:rsidRPr="00EA1695" w:rsidRDefault="00EA1695">
          <w:pPr>
            <w:pStyle w:val="Obsah1"/>
            <w:rPr>
              <w:rFonts w:eastAsiaTheme="minorEastAsia"/>
              <w:b w:val="0"/>
              <w:kern w:val="2"/>
              <w:szCs w:val="24"/>
              <w:lang w:eastAsia="cs-CZ"/>
              <w14:ligatures w14:val="standardContextual"/>
            </w:rPr>
          </w:pPr>
          <w:hyperlink w:anchor="_Toc210725953" w:history="1">
            <w:r w:rsidRPr="00EA1695">
              <w:rPr>
                <w:rStyle w:val="Hypertextovodkaz"/>
                <w:szCs w:val="24"/>
              </w:rPr>
              <w:t>2. Charakteristika školy</w:t>
            </w:r>
            <w:r w:rsidRPr="00EA1695">
              <w:rPr>
                <w:webHidden/>
                <w:szCs w:val="24"/>
              </w:rPr>
              <w:tab/>
            </w:r>
            <w:r w:rsidRPr="00EA1695">
              <w:rPr>
                <w:webHidden/>
                <w:szCs w:val="24"/>
              </w:rPr>
              <w:fldChar w:fldCharType="begin"/>
            </w:r>
            <w:r w:rsidRPr="00EA1695">
              <w:rPr>
                <w:webHidden/>
                <w:szCs w:val="24"/>
              </w:rPr>
              <w:instrText xml:space="preserve"> PAGEREF _Toc210725953 \h </w:instrText>
            </w:r>
            <w:r w:rsidRPr="00EA1695">
              <w:rPr>
                <w:webHidden/>
                <w:szCs w:val="24"/>
              </w:rPr>
            </w:r>
            <w:r w:rsidRPr="00EA1695">
              <w:rPr>
                <w:webHidden/>
                <w:szCs w:val="24"/>
              </w:rPr>
              <w:fldChar w:fldCharType="separate"/>
            </w:r>
            <w:r w:rsidRPr="00EA1695">
              <w:rPr>
                <w:webHidden/>
                <w:szCs w:val="24"/>
              </w:rPr>
              <w:t>3</w:t>
            </w:r>
            <w:r w:rsidRPr="00EA1695">
              <w:rPr>
                <w:webHidden/>
                <w:szCs w:val="24"/>
              </w:rPr>
              <w:fldChar w:fldCharType="end"/>
            </w:r>
          </w:hyperlink>
        </w:p>
        <w:p w14:paraId="4601678F" w14:textId="09154F40" w:rsidR="00EA1695" w:rsidRPr="00EA1695" w:rsidRDefault="00EA1695">
          <w:pPr>
            <w:pStyle w:val="Obsah1"/>
            <w:rPr>
              <w:rFonts w:eastAsiaTheme="minorEastAsia"/>
              <w:b w:val="0"/>
              <w:kern w:val="2"/>
              <w:szCs w:val="24"/>
              <w:lang w:eastAsia="cs-CZ"/>
              <w14:ligatures w14:val="standardContextual"/>
            </w:rPr>
          </w:pPr>
          <w:hyperlink w:anchor="_Toc210725954" w:history="1">
            <w:r w:rsidRPr="00EA1695">
              <w:rPr>
                <w:rStyle w:val="Hypertextovodkaz"/>
                <w:szCs w:val="24"/>
              </w:rPr>
              <w:t>3. Analýza současného stavu</w:t>
            </w:r>
            <w:r w:rsidRPr="00EA1695">
              <w:rPr>
                <w:webHidden/>
                <w:szCs w:val="24"/>
              </w:rPr>
              <w:tab/>
            </w:r>
            <w:r w:rsidRPr="00EA1695">
              <w:rPr>
                <w:webHidden/>
                <w:szCs w:val="24"/>
              </w:rPr>
              <w:fldChar w:fldCharType="begin"/>
            </w:r>
            <w:r w:rsidRPr="00EA1695">
              <w:rPr>
                <w:webHidden/>
                <w:szCs w:val="24"/>
              </w:rPr>
              <w:instrText xml:space="preserve"> PAGEREF _Toc210725954 \h </w:instrText>
            </w:r>
            <w:r w:rsidRPr="00EA1695">
              <w:rPr>
                <w:webHidden/>
                <w:szCs w:val="24"/>
              </w:rPr>
            </w:r>
            <w:r w:rsidRPr="00EA1695">
              <w:rPr>
                <w:webHidden/>
                <w:szCs w:val="24"/>
              </w:rPr>
              <w:fldChar w:fldCharType="separate"/>
            </w:r>
            <w:r w:rsidRPr="00EA1695">
              <w:rPr>
                <w:webHidden/>
                <w:szCs w:val="24"/>
              </w:rPr>
              <w:t>5</w:t>
            </w:r>
            <w:r w:rsidRPr="00EA1695">
              <w:rPr>
                <w:webHidden/>
                <w:szCs w:val="24"/>
              </w:rPr>
              <w:fldChar w:fldCharType="end"/>
            </w:r>
          </w:hyperlink>
        </w:p>
        <w:p w14:paraId="3EEEBC4E" w14:textId="74038EEA"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55" w:history="1">
            <w:r w:rsidRPr="00EA1695">
              <w:rPr>
                <w:rStyle w:val="Hypertextovodkaz"/>
                <w:rFonts w:ascii="Times New Roman" w:hAnsi="Times New Roman" w:cs="Times New Roman"/>
                <w:noProof/>
                <w:sz w:val="24"/>
                <w:szCs w:val="24"/>
              </w:rPr>
              <w:t>3. 1. Vnitřní zdroje školy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_Toc210725955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5</w:t>
            </w:r>
            <w:r w:rsidRPr="00EA1695">
              <w:rPr>
                <w:rFonts w:ascii="Times New Roman" w:hAnsi="Times New Roman" w:cs="Times New Roman"/>
                <w:noProof/>
                <w:webHidden/>
                <w:sz w:val="24"/>
                <w:szCs w:val="24"/>
              </w:rPr>
              <w:fldChar w:fldCharType="end"/>
            </w:r>
          </w:hyperlink>
        </w:p>
        <w:p w14:paraId="67BAD0A1" w14:textId="2C212C37"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56" w:history="1">
            <w:r w:rsidRPr="00EA1695">
              <w:rPr>
                <w:rStyle w:val="Hypertextovodkaz"/>
                <w:rFonts w:ascii="Times New Roman" w:hAnsi="Times New Roman" w:cs="Times New Roman"/>
                <w:noProof/>
                <w:sz w:val="24"/>
                <w:szCs w:val="24"/>
              </w:rPr>
              <w:t>3. 1. 1. Charakteristika školy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_Toc210725956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5</w:t>
            </w:r>
            <w:r w:rsidRPr="00EA1695">
              <w:rPr>
                <w:rFonts w:ascii="Times New Roman" w:hAnsi="Times New Roman" w:cs="Times New Roman"/>
                <w:noProof/>
                <w:webHidden/>
                <w:sz w:val="24"/>
                <w:szCs w:val="24"/>
              </w:rPr>
              <w:fldChar w:fldCharType="end"/>
            </w:r>
          </w:hyperlink>
        </w:p>
        <w:p w14:paraId="04E29798" w14:textId="194FB977"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57" w:history="1">
            <w:r w:rsidRPr="00EA1695">
              <w:rPr>
                <w:rStyle w:val="Hypertextovodkaz"/>
                <w:rFonts w:ascii="Times New Roman" w:hAnsi="Times New Roman" w:cs="Times New Roman"/>
                <w:noProof/>
                <w:sz w:val="24"/>
                <w:szCs w:val="24"/>
              </w:rPr>
              <w:t>3. 1. 2. Sociokulturní a národnostní charakteristika</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_Toc210725957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5</w:t>
            </w:r>
            <w:r w:rsidRPr="00EA1695">
              <w:rPr>
                <w:rFonts w:ascii="Times New Roman" w:hAnsi="Times New Roman" w:cs="Times New Roman"/>
                <w:noProof/>
                <w:webHidden/>
                <w:sz w:val="24"/>
                <w:szCs w:val="24"/>
              </w:rPr>
              <w:fldChar w:fldCharType="end"/>
            </w:r>
          </w:hyperlink>
        </w:p>
        <w:p w14:paraId="03DE534D" w14:textId="71B20189"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58" w:history="1">
            <w:r w:rsidRPr="00EA1695">
              <w:rPr>
                <w:rStyle w:val="Hypertextovodkaz"/>
                <w:rFonts w:ascii="Times New Roman" w:hAnsi="Times New Roman" w:cs="Times New Roman"/>
                <w:noProof/>
                <w:sz w:val="24"/>
                <w:szCs w:val="24"/>
              </w:rPr>
              <w:t>3. 1. 3. Riziková prostředí ve škole pro výskyt rizikového chování</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_Toc210725958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5</w:t>
            </w:r>
            <w:r w:rsidRPr="00EA1695">
              <w:rPr>
                <w:rFonts w:ascii="Times New Roman" w:hAnsi="Times New Roman" w:cs="Times New Roman"/>
                <w:noProof/>
                <w:webHidden/>
                <w:sz w:val="24"/>
                <w:szCs w:val="24"/>
              </w:rPr>
              <w:fldChar w:fldCharType="end"/>
            </w:r>
          </w:hyperlink>
        </w:p>
        <w:p w14:paraId="032E637A" w14:textId="6A4986EF"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59" w:history="1">
            <w:r w:rsidRPr="00EA1695">
              <w:rPr>
                <w:rStyle w:val="Hypertextovodkaz"/>
                <w:rFonts w:ascii="Times New Roman" w:hAnsi="Times New Roman" w:cs="Times New Roman"/>
                <w:noProof/>
                <w:sz w:val="24"/>
                <w:szCs w:val="24"/>
              </w:rPr>
              <w:t>3. 1. 4. Školní preventivní tým</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_Toc210725959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5</w:t>
            </w:r>
            <w:r w:rsidRPr="00EA1695">
              <w:rPr>
                <w:rFonts w:ascii="Times New Roman" w:hAnsi="Times New Roman" w:cs="Times New Roman"/>
                <w:noProof/>
                <w:webHidden/>
                <w:sz w:val="24"/>
                <w:szCs w:val="24"/>
              </w:rPr>
              <w:fldChar w:fldCharType="end"/>
            </w:r>
          </w:hyperlink>
        </w:p>
        <w:p w14:paraId="25AB0322" w14:textId="518D0BC2"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0" w:history="1">
            <w:r w:rsidRPr="00EA1695">
              <w:rPr>
                <w:rStyle w:val="Hypertextovodkaz"/>
                <w:rFonts w:ascii="Times New Roman" w:hAnsi="Times New Roman" w:cs="Times New Roman"/>
                <w:noProof/>
                <w:sz w:val="24"/>
                <w:szCs w:val="24"/>
              </w:rPr>
              <w:t>3. 1. 5. Vnitřní informační zdroje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_Toc210725960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7</w:t>
            </w:r>
            <w:r w:rsidRPr="00EA1695">
              <w:rPr>
                <w:rFonts w:ascii="Times New Roman" w:hAnsi="Times New Roman" w:cs="Times New Roman"/>
                <w:noProof/>
                <w:webHidden/>
                <w:sz w:val="24"/>
                <w:szCs w:val="24"/>
              </w:rPr>
              <w:fldChar w:fldCharType="end"/>
            </w:r>
          </w:hyperlink>
        </w:p>
        <w:p w14:paraId="2CA3F198" w14:textId="7B664658"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1" w:history="1">
            <w:r w:rsidRPr="00EA1695">
              <w:rPr>
                <w:rStyle w:val="Hypertextovodkaz"/>
                <w:rFonts w:ascii="Times New Roman" w:hAnsi="Times New Roman" w:cs="Times New Roman"/>
                <w:noProof/>
                <w:sz w:val="24"/>
                <w:szCs w:val="24"/>
              </w:rPr>
              <w:t>3. 2. Vnější zdroje školy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_Toc210725961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7</w:t>
            </w:r>
            <w:r w:rsidRPr="00EA1695">
              <w:rPr>
                <w:rFonts w:ascii="Times New Roman" w:hAnsi="Times New Roman" w:cs="Times New Roman"/>
                <w:noProof/>
                <w:webHidden/>
                <w:sz w:val="24"/>
                <w:szCs w:val="24"/>
              </w:rPr>
              <w:fldChar w:fldCharType="end"/>
            </w:r>
          </w:hyperlink>
        </w:p>
        <w:p w14:paraId="28780E37" w14:textId="19D9EDC2"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2" w:history="1">
            <w:r w:rsidRPr="00EA1695">
              <w:rPr>
                <w:rStyle w:val="Hypertextovodkaz"/>
                <w:rFonts w:ascii="Times New Roman" w:hAnsi="Times New Roman" w:cs="Times New Roman"/>
                <w:noProof/>
                <w:sz w:val="24"/>
                <w:szCs w:val="24"/>
              </w:rPr>
              <w:t>3. 2. 1. Odborná a metodická pomoc</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_Toc210725962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7</w:t>
            </w:r>
            <w:r w:rsidRPr="00EA1695">
              <w:rPr>
                <w:rFonts w:ascii="Times New Roman" w:hAnsi="Times New Roman" w:cs="Times New Roman"/>
                <w:noProof/>
                <w:webHidden/>
                <w:sz w:val="24"/>
                <w:szCs w:val="24"/>
              </w:rPr>
              <w:fldChar w:fldCharType="end"/>
            </w:r>
          </w:hyperlink>
        </w:p>
        <w:p w14:paraId="20C61E16" w14:textId="543B32D3"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3" w:history="1">
            <w:r w:rsidRPr="00EA1695">
              <w:rPr>
                <w:rStyle w:val="Hypertextovodkaz"/>
                <w:rFonts w:ascii="Times New Roman" w:hAnsi="Times New Roman" w:cs="Times New Roman"/>
                <w:noProof/>
                <w:sz w:val="24"/>
                <w:szCs w:val="24"/>
                <w:bdr w:val="none" w:sz="0" w:space="0" w:color="auto" w:frame="1"/>
                <w:shd w:val="clear" w:color="auto" w:fill="FFFFFF"/>
              </w:rPr>
              <w:t>3. 2. 2. Internetové odkazy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_Toc210725963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10</w:t>
            </w:r>
            <w:r w:rsidRPr="00EA1695">
              <w:rPr>
                <w:rFonts w:ascii="Times New Roman" w:hAnsi="Times New Roman" w:cs="Times New Roman"/>
                <w:noProof/>
                <w:webHidden/>
                <w:sz w:val="24"/>
                <w:szCs w:val="24"/>
              </w:rPr>
              <w:fldChar w:fldCharType="end"/>
            </w:r>
          </w:hyperlink>
        </w:p>
        <w:p w14:paraId="6B7CFE1E" w14:textId="181D18B7"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4" w:history="1">
            <w:r w:rsidRPr="00EA1695">
              <w:rPr>
                <w:rStyle w:val="Hypertextovodkaz"/>
                <w:rFonts w:ascii="Times New Roman" w:hAnsi="Times New Roman" w:cs="Times New Roman"/>
                <w:noProof/>
                <w:sz w:val="24"/>
                <w:szCs w:val="24"/>
              </w:rPr>
              <w:t>3. 3. Analýza výchozí situace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_Toc210725964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10</w:t>
            </w:r>
            <w:r w:rsidRPr="00EA1695">
              <w:rPr>
                <w:rFonts w:ascii="Times New Roman" w:hAnsi="Times New Roman" w:cs="Times New Roman"/>
                <w:noProof/>
                <w:webHidden/>
                <w:sz w:val="24"/>
                <w:szCs w:val="24"/>
              </w:rPr>
              <w:fldChar w:fldCharType="end"/>
            </w:r>
          </w:hyperlink>
        </w:p>
        <w:p w14:paraId="352DB3B8" w14:textId="4813442B"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5" w:history="1">
            <w:r w:rsidRPr="00EA1695">
              <w:rPr>
                <w:rStyle w:val="Hypertextovodkaz"/>
                <w:rFonts w:ascii="Times New Roman" w:hAnsi="Times New Roman" w:cs="Times New Roman"/>
                <w:noProof/>
                <w:sz w:val="24"/>
                <w:szCs w:val="24"/>
                <w:bdr w:val="none" w:sz="0" w:space="0" w:color="auto" w:frame="1"/>
                <w:shd w:val="clear" w:color="auto" w:fill="FFFFFF"/>
              </w:rPr>
              <w:t>3. 3. 1. Pozitiva</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_Toc210725965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10</w:t>
            </w:r>
            <w:r w:rsidRPr="00EA1695">
              <w:rPr>
                <w:rFonts w:ascii="Times New Roman" w:hAnsi="Times New Roman" w:cs="Times New Roman"/>
                <w:noProof/>
                <w:webHidden/>
                <w:sz w:val="24"/>
                <w:szCs w:val="24"/>
              </w:rPr>
              <w:fldChar w:fldCharType="end"/>
            </w:r>
          </w:hyperlink>
        </w:p>
        <w:p w14:paraId="35546632" w14:textId="091FF415"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6" w:history="1">
            <w:r w:rsidRPr="00EA1695">
              <w:rPr>
                <w:rStyle w:val="Hypertextovodkaz"/>
                <w:rFonts w:ascii="Times New Roman" w:hAnsi="Times New Roman" w:cs="Times New Roman"/>
                <w:noProof/>
                <w:sz w:val="24"/>
                <w:szCs w:val="24"/>
                <w:bdr w:val="none" w:sz="0" w:space="0" w:color="auto" w:frame="1"/>
                <w:shd w:val="clear" w:color="auto" w:fill="FFFFFF"/>
              </w:rPr>
              <w:t>3. 3. 2. Negativa</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_Toc210725966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11</w:t>
            </w:r>
            <w:r w:rsidRPr="00EA1695">
              <w:rPr>
                <w:rFonts w:ascii="Times New Roman" w:hAnsi="Times New Roman" w:cs="Times New Roman"/>
                <w:noProof/>
                <w:webHidden/>
                <w:sz w:val="24"/>
                <w:szCs w:val="24"/>
              </w:rPr>
              <w:fldChar w:fldCharType="end"/>
            </w:r>
          </w:hyperlink>
        </w:p>
        <w:p w14:paraId="01E16987" w14:textId="4D70B4D9"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7" w:history="1">
            <w:r w:rsidRPr="00EA1695">
              <w:rPr>
                <w:rStyle w:val="Hypertextovodkaz"/>
                <w:rFonts w:ascii="Times New Roman" w:hAnsi="Times New Roman" w:cs="Times New Roman"/>
                <w:noProof/>
                <w:sz w:val="24"/>
                <w:szCs w:val="24"/>
                <w:bdr w:val="none" w:sz="0" w:space="0" w:color="auto" w:frame="1"/>
                <w:shd w:val="clear" w:color="auto" w:fill="FFFFFF"/>
              </w:rPr>
              <w:t>3. 3. 3. Závěr</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_Toc210725967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11</w:t>
            </w:r>
            <w:r w:rsidRPr="00EA1695">
              <w:rPr>
                <w:rFonts w:ascii="Times New Roman" w:hAnsi="Times New Roman" w:cs="Times New Roman"/>
                <w:noProof/>
                <w:webHidden/>
                <w:sz w:val="24"/>
                <w:szCs w:val="24"/>
              </w:rPr>
              <w:fldChar w:fldCharType="end"/>
            </w:r>
          </w:hyperlink>
        </w:p>
        <w:p w14:paraId="3F9A1FF5" w14:textId="03A7AEB5"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68" w:history="1">
            <w:r w:rsidRPr="00EA1695">
              <w:rPr>
                <w:rStyle w:val="Hypertextovodkaz"/>
                <w:rFonts w:ascii="Times New Roman" w:hAnsi="Times New Roman" w:cs="Times New Roman"/>
                <w:noProof/>
                <w:sz w:val="24"/>
                <w:szCs w:val="24"/>
              </w:rPr>
              <w:t>3. 4. Dotace pro podporu prevence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_Toc210725968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11</w:t>
            </w:r>
            <w:r w:rsidRPr="00EA1695">
              <w:rPr>
                <w:rFonts w:ascii="Times New Roman" w:hAnsi="Times New Roman" w:cs="Times New Roman"/>
                <w:noProof/>
                <w:webHidden/>
                <w:sz w:val="24"/>
                <w:szCs w:val="24"/>
              </w:rPr>
              <w:fldChar w:fldCharType="end"/>
            </w:r>
          </w:hyperlink>
        </w:p>
        <w:p w14:paraId="16C8D186" w14:textId="2D69BE11" w:rsidR="00EA1695" w:rsidRPr="00EA1695" w:rsidRDefault="00EA1695">
          <w:pPr>
            <w:pStyle w:val="Obsah1"/>
            <w:rPr>
              <w:rFonts w:eastAsiaTheme="minorEastAsia"/>
              <w:b w:val="0"/>
              <w:kern w:val="2"/>
              <w:szCs w:val="24"/>
              <w:lang w:eastAsia="cs-CZ"/>
              <w14:ligatures w14:val="standardContextual"/>
            </w:rPr>
          </w:pPr>
          <w:hyperlink w:anchor="_Toc210725969" w:history="1">
            <w:r w:rsidRPr="00EA1695">
              <w:rPr>
                <w:rStyle w:val="Hypertextovodkaz"/>
                <w:szCs w:val="24"/>
              </w:rPr>
              <w:t>4. Stanovení cílů PPŠ</w:t>
            </w:r>
            <w:r w:rsidRPr="00EA1695">
              <w:rPr>
                <w:webHidden/>
                <w:szCs w:val="24"/>
              </w:rPr>
              <w:tab/>
            </w:r>
            <w:r w:rsidRPr="00EA1695">
              <w:rPr>
                <w:webHidden/>
                <w:szCs w:val="24"/>
              </w:rPr>
              <w:fldChar w:fldCharType="begin"/>
            </w:r>
            <w:r w:rsidRPr="00EA1695">
              <w:rPr>
                <w:webHidden/>
                <w:szCs w:val="24"/>
              </w:rPr>
              <w:instrText xml:space="preserve"> PAGEREF _Toc210725969 \h </w:instrText>
            </w:r>
            <w:r w:rsidRPr="00EA1695">
              <w:rPr>
                <w:webHidden/>
                <w:szCs w:val="24"/>
              </w:rPr>
            </w:r>
            <w:r w:rsidRPr="00EA1695">
              <w:rPr>
                <w:webHidden/>
                <w:szCs w:val="24"/>
              </w:rPr>
              <w:fldChar w:fldCharType="separate"/>
            </w:r>
            <w:r w:rsidRPr="00EA1695">
              <w:rPr>
                <w:webHidden/>
                <w:szCs w:val="24"/>
              </w:rPr>
              <w:t>13</w:t>
            </w:r>
            <w:r w:rsidRPr="00EA1695">
              <w:rPr>
                <w:webHidden/>
                <w:szCs w:val="24"/>
              </w:rPr>
              <w:fldChar w:fldCharType="end"/>
            </w:r>
          </w:hyperlink>
        </w:p>
        <w:p w14:paraId="311AD227" w14:textId="4A1B9141"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0" w:history="1">
            <w:r w:rsidRPr="00EA1695">
              <w:rPr>
                <w:rStyle w:val="Hypertextovodkaz"/>
                <w:rFonts w:ascii="Times New Roman" w:hAnsi="Times New Roman" w:cs="Times New Roman"/>
                <w:noProof/>
                <w:sz w:val="24"/>
                <w:szCs w:val="24"/>
              </w:rPr>
              <w:t>4.1. Dlouhodobé cíle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_Toc210725970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13</w:t>
            </w:r>
            <w:r w:rsidRPr="00EA1695">
              <w:rPr>
                <w:rFonts w:ascii="Times New Roman" w:hAnsi="Times New Roman" w:cs="Times New Roman"/>
                <w:noProof/>
                <w:webHidden/>
                <w:sz w:val="24"/>
                <w:szCs w:val="24"/>
              </w:rPr>
              <w:fldChar w:fldCharType="end"/>
            </w:r>
          </w:hyperlink>
        </w:p>
        <w:p w14:paraId="6CFCFF27" w14:textId="2A847127"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1" w:history="1">
            <w:r w:rsidRPr="00EA1695">
              <w:rPr>
                <w:rStyle w:val="Hypertextovodkaz"/>
                <w:rFonts w:ascii="Times New Roman" w:hAnsi="Times New Roman" w:cs="Times New Roman"/>
                <w:noProof/>
                <w:sz w:val="24"/>
                <w:szCs w:val="24"/>
              </w:rPr>
              <w:t>4.2. Krátkodobé cíle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_Toc210725971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13</w:t>
            </w:r>
            <w:r w:rsidRPr="00EA1695">
              <w:rPr>
                <w:rFonts w:ascii="Times New Roman" w:hAnsi="Times New Roman" w:cs="Times New Roman"/>
                <w:noProof/>
                <w:webHidden/>
                <w:sz w:val="24"/>
                <w:szCs w:val="24"/>
              </w:rPr>
              <w:fldChar w:fldCharType="end"/>
            </w:r>
          </w:hyperlink>
        </w:p>
        <w:p w14:paraId="40D564F8" w14:textId="15523067" w:rsidR="00EA1695" w:rsidRPr="00EA1695" w:rsidRDefault="00EA1695">
          <w:pPr>
            <w:pStyle w:val="Obsah1"/>
            <w:rPr>
              <w:rFonts w:eastAsiaTheme="minorEastAsia"/>
              <w:b w:val="0"/>
              <w:kern w:val="2"/>
              <w:szCs w:val="24"/>
              <w:lang w:eastAsia="cs-CZ"/>
              <w14:ligatures w14:val="standardContextual"/>
            </w:rPr>
          </w:pPr>
          <w:hyperlink w:anchor="_Toc210725972" w:history="1">
            <w:r w:rsidRPr="00EA1695">
              <w:rPr>
                <w:rStyle w:val="Hypertextovodkaz"/>
                <w:szCs w:val="24"/>
              </w:rPr>
              <w:t>5. Skladba aktivit PPŠ pro jednotlivé cílové skupiny</w:t>
            </w:r>
            <w:r w:rsidRPr="00EA1695">
              <w:rPr>
                <w:webHidden/>
                <w:szCs w:val="24"/>
              </w:rPr>
              <w:tab/>
            </w:r>
            <w:r w:rsidRPr="00EA1695">
              <w:rPr>
                <w:webHidden/>
                <w:szCs w:val="24"/>
              </w:rPr>
              <w:fldChar w:fldCharType="begin"/>
            </w:r>
            <w:r w:rsidRPr="00EA1695">
              <w:rPr>
                <w:webHidden/>
                <w:szCs w:val="24"/>
              </w:rPr>
              <w:instrText xml:space="preserve"> PAGEREF _Toc210725972 \h </w:instrText>
            </w:r>
            <w:r w:rsidRPr="00EA1695">
              <w:rPr>
                <w:webHidden/>
                <w:szCs w:val="24"/>
              </w:rPr>
            </w:r>
            <w:r w:rsidRPr="00EA1695">
              <w:rPr>
                <w:webHidden/>
                <w:szCs w:val="24"/>
              </w:rPr>
              <w:fldChar w:fldCharType="separate"/>
            </w:r>
            <w:r w:rsidRPr="00EA1695">
              <w:rPr>
                <w:webHidden/>
                <w:szCs w:val="24"/>
              </w:rPr>
              <w:t>16</w:t>
            </w:r>
            <w:r w:rsidRPr="00EA1695">
              <w:rPr>
                <w:webHidden/>
                <w:szCs w:val="24"/>
              </w:rPr>
              <w:fldChar w:fldCharType="end"/>
            </w:r>
          </w:hyperlink>
        </w:p>
        <w:p w14:paraId="558F43DA" w14:textId="087AEB7C"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3" w:history="1">
            <w:r w:rsidRPr="00EA1695">
              <w:rPr>
                <w:rStyle w:val="Hypertextovodkaz"/>
                <w:rFonts w:ascii="Times New Roman" w:hAnsi="Times New Roman" w:cs="Times New Roman"/>
                <w:noProof/>
                <w:sz w:val="24"/>
                <w:szCs w:val="24"/>
              </w:rPr>
              <w:t>5. 1. Aktivity pro žáky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_Toc210725973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16</w:t>
            </w:r>
            <w:r w:rsidRPr="00EA1695">
              <w:rPr>
                <w:rFonts w:ascii="Times New Roman" w:hAnsi="Times New Roman" w:cs="Times New Roman"/>
                <w:noProof/>
                <w:webHidden/>
                <w:sz w:val="24"/>
                <w:szCs w:val="24"/>
              </w:rPr>
              <w:fldChar w:fldCharType="end"/>
            </w:r>
          </w:hyperlink>
        </w:p>
        <w:p w14:paraId="742AE027" w14:textId="31CC2D2B"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4" w:history="1">
            <w:r w:rsidRPr="00EA1695">
              <w:rPr>
                <w:rStyle w:val="Hypertextovodkaz"/>
                <w:rFonts w:ascii="Times New Roman" w:hAnsi="Times New Roman" w:cs="Times New Roman"/>
                <w:noProof/>
                <w:sz w:val="24"/>
                <w:szCs w:val="24"/>
              </w:rPr>
              <w:t>5. 1. 1. Rozvržení témat jednotlivých oblastí rizikového chování pro ZŠ</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_Toc210725974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16</w:t>
            </w:r>
            <w:r w:rsidRPr="00EA1695">
              <w:rPr>
                <w:rFonts w:ascii="Times New Roman" w:hAnsi="Times New Roman" w:cs="Times New Roman"/>
                <w:noProof/>
                <w:webHidden/>
                <w:sz w:val="24"/>
                <w:szCs w:val="24"/>
              </w:rPr>
              <w:fldChar w:fldCharType="end"/>
            </w:r>
          </w:hyperlink>
        </w:p>
        <w:p w14:paraId="2BE62FD4" w14:textId="32AF37D0"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5" w:history="1">
            <w:r w:rsidRPr="00EA1695">
              <w:rPr>
                <w:rStyle w:val="Hypertextovodkaz"/>
                <w:rFonts w:ascii="Times New Roman" w:hAnsi="Times New Roman" w:cs="Times New Roman"/>
                <w:noProof/>
                <w:sz w:val="24"/>
                <w:szCs w:val="24"/>
              </w:rPr>
              <w:t>5. 1. 2. Rozvržení témat jednotlivých oblastí rizikového chování pro Montessori třídy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_Toc210725975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16</w:t>
            </w:r>
            <w:r w:rsidRPr="00EA1695">
              <w:rPr>
                <w:rFonts w:ascii="Times New Roman" w:hAnsi="Times New Roman" w:cs="Times New Roman"/>
                <w:noProof/>
                <w:webHidden/>
                <w:sz w:val="24"/>
                <w:szCs w:val="24"/>
              </w:rPr>
              <w:fldChar w:fldCharType="end"/>
            </w:r>
          </w:hyperlink>
        </w:p>
        <w:p w14:paraId="38C5B501" w14:textId="44E9F761" w:rsidR="00EA1695" w:rsidRPr="00EA1695" w:rsidRDefault="00EA1695">
          <w:pPr>
            <w:pStyle w:val="Obsah3"/>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6" w:history="1">
            <w:r w:rsidRPr="00EA1695">
              <w:rPr>
                <w:rStyle w:val="Hypertextovodkaz"/>
                <w:rFonts w:ascii="Times New Roman" w:hAnsi="Times New Roman" w:cs="Times New Roman"/>
                <w:noProof/>
                <w:sz w:val="24"/>
                <w:szCs w:val="24"/>
              </w:rPr>
              <w:t>5. 1. 3. Specifická prevence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_Toc210725976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17</w:t>
            </w:r>
            <w:r w:rsidRPr="00EA1695">
              <w:rPr>
                <w:rFonts w:ascii="Times New Roman" w:hAnsi="Times New Roman" w:cs="Times New Roman"/>
                <w:noProof/>
                <w:webHidden/>
                <w:sz w:val="24"/>
                <w:szCs w:val="24"/>
              </w:rPr>
              <w:fldChar w:fldCharType="end"/>
            </w:r>
          </w:hyperlink>
        </w:p>
        <w:p w14:paraId="13BDAACD" w14:textId="0A13CAD8"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7" w:history="1">
            <w:r w:rsidRPr="00EA1695">
              <w:rPr>
                <w:rStyle w:val="Hypertextovodkaz"/>
                <w:rFonts w:ascii="Times New Roman" w:hAnsi="Times New Roman" w:cs="Times New Roman"/>
                <w:noProof/>
                <w:sz w:val="24"/>
                <w:szCs w:val="24"/>
              </w:rPr>
              <w:t>5. 2. Aktivity pro pedagogy</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_Toc210725977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22</w:t>
            </w:r>
            <w:r w:rsidRPr="00EA1695">
              <w:rPr>
                <w:rFonts w:ascii="Times New Roman" w:hAnsi="Times New Roman" w:cs="Times New Roman"/>
                <w:noProof/>
                <w:webHidden/>
                <w:sz w:val="24"/>
                <w:szCs w:val="24"/>
              </w:rPr>
              <w:fldChar w:fldCharType="end"/>
            </w:r>
          </w:hyperlink>
        </w:p>
        <w:p w14:paraId="6E4E403A" w14:textId="65721BCD"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78" w:history="1">
            <w:r w:rsidRPr="00EA1695">
              <w:rPr>
                <w:rStyle w:val="Hypertextovodkaz"/>
                <w:rFonts w:ascii="Times New Roman" w:hAnsi="Times New Roman" w:cs="Times New Roman"/>
                <w:noProof/>
                <w:sz w:val="24"/>
                <w:szCs w:val="24"/>
              </w:rPr>
              <w:t>5. 3. Aktivity pro rodiče</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_Toc210725978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22</w:t>
            </w:r>
            <w:r w:rsidRPr="00EA1695">
              <w:rPr>
                <w:rFonts w:ascii="Times New Roman" w:hAnsi="Times New Roman" w:cs="Times New Roman"/>
                <w:noProof/>
                <w:webHidden/>
                <w:sz w:val="24"/>
                <w:szCs w:val="24"/>
              </w:rPr>
              <w:fldChar w:fldCharType="end"/>
            </w:r>
          </w:hyperlink>
        </w:p>
        <w:p w14:paraId="4B02F565" w14:textId="2564FB45" w:rsidR="00EA1695" w:rsidRPr="00EA1695" w:rsidRDefault="00EA1695">
          <w:pPr>
            <w:pStyle w:val="Obsah1"/>
            <w:rPr>
              <w:rFonts w:eastAsiaTheme="minorEastAsia"/>
              <w:b w:val="0"/>
              <w:kern w:val="2"/>
              <w:szCs w:val="24"/>
              <w:lang w:eastAsia="cs-CZ"/>
              <w14:ligatures w14:val="standardContextual"/>
            </w:rPr>
          </w:pPr>
          <w:hyperlink w:anchor="_Toc210725979" w:history="1">
            <w:r w:rsidRPr="00EA1695">
              <w:rPr>
                <w:rStyle w:val="Hypertextovodkaz"/>
                <w:szCs w:val="24"/>
              </w:rPr>
              <w:t>6. Evaluace – hodnocení efektivity</w:t>
            </w:r>
            <w:r w:rsidRPr="00EA1695">
              <w:rPr>
                <w:webHidden/>
                <w:szCs w:val="24"/>
              </w:rPr>
              <w:tab/>
            </w:r>
            <w:r w:rsidRPr="00EA1695">
              <w:rPr>
                <w:webHidden/>
                <w:szCs w:val="24"/>
              </w:rPr>
              <w:fldChar w:fldCharType="begin"/>
            </w:r>
            <w:r w:rsidRPr="00EA1695">
              <w:rPr>
                <w:webHidden/>
                <w:szCs w:val="24"/>
              </w:rPr>
              <w:instrText xml:space="preserve"> PAGEREF _Toc210725979 \h </w:instrText>
            </w:r>
            <w:r w:rsidRPr="00EA1695">
              <w:rPr>
                <w:webHidden/>
                <w:szCs w:val="24"/>
              </w:rPr>
            </w:r>
            <w:r w:rsidRPr="00EA1695">
              <w:rPr>
                <w:webHidden/>
                <w:szCs w:val="24"/>
              </w:rPr>
              <w:fldChar w:fldCharType="separate"/>
            </w:r>
            <w:r w:rsidRPr="00EA1695">
              <w:rPr>
                <w:webHidden/>
                <w:szCs w:val="24"/>
              </w:rPr>
              <w:t>24</w:t>
            </w:r>
            <w:r w:rsidRPr="00EA1695">
              <w:rPr>
                <w:webHidden/>
                <w:szCs w:val="24"/>
              </w:rPr>
              <w:fldChar w:fldCharType="end"/>
            </w:r>
          </w:hyperlink>
        </w:p>
        <w:p w14:paraId="4B8CF523" w14:textId="424FD4F3" w:rsidR="00EA1695" w:rsidRPr="00EA1695" w:rsidRDefault="00EA1695">
          <w:pPr>
            <w:pStyle w:val="Obsah2"/>
            <w:tabs>
              <w:tab w:val="right" w:leader="dot" w:pos="9062"/>
            </w:tabs>
            <w:rPr>
              <w:rFonts w:ascii="Times New Roman" w:eastAsiaTheme="minorEastAsia" w:hAnsi="Times New Roman" w:cs="Times New Roman"/>
              <w:noProof/>
              <w:kern w:val="2"/>
              <w:sz w:val="24"/>
              <w:szCs w:val="24"/>
              <w:lang w:eastAsia="cs-CZ"/>
              <w14:ligatures w14:val="standardContextual"/>
            </w:rPr>
          </w:pPr>
          <w:hyperlink w:anchor="_Toc210725980" w:history="1">
            <w:r w:rsidRPr="00EA1695">
              <w:rPr>
                <w:rStyle w:val="Hypertextovodkaz"/>
                <w:rFonts w:ascii="Times New Roman" w:hAnsi="Times New Roman" w:cs="Times New Roman"/>
                <w:noProof/>
                <w:sz w:val="24"/>
                <w:szCs w:val="24"/>
              </w:rPr>
              <w:t>6.1. Kvalitativní hodnocení</w:t>
            </w:r>
            <w:r w:rsidRPr="00EA1695">
              <w:rPr>
                <w:rFonts w:ascii="Times New Roman" w:hAnsi="Times New Roman" w:cs="Times New Roman"/>
                <w:noProof/>
                <w:webHidden/>
                <w:sz w:val="24"/>
                <w:szCs w:val="24"/>
              </w:rPr>
              <w:tab/>
            </w:r>
            <w:r w:rsidRPr="00EA1695">
              <w:rPr>
                <w:rFonts w:ascii="Times New Roman" w:hAnsi="Times New Roman" w:cs="Times New Roman"/>
                <w:noProof/>
                <w:webHidden/>
                <w:sz w:val="24"/>
                <w:szCs w:val="24"/>
              </w:rPr>
              <w:fldChar w:fldCharType="begin"/>
            </w:r>
            <w:r w:rsidRPr="00EA1695">
              <w:rPr>
                <w:rFonts w:ascii="Times New Roman" w:hAnsi="Times New Roman" w:cs="Times New Roman"/>
                <w:noProof/>
                <w:webHidden/>
                <w:sz w:val="24"/>
                <w:szCs w:val="24"/>
              </w:rPr>
              <w:instrText xml:space="preserve"> PAGEREF _Toc210725980 \h </w:instrText>
            </w:r>
            <w:r w:rsidRPr="00EA1695">
              <w:rPr>
                <w:rFonts w:ascii="Times New Roman" w:hAnsi="Times New Roman" w:cs="Times New Roman"/>
                <w:noProof/>
                <w:webHidden/>
                <w:sz w:val="24"/>
                <w:szCs w:val="24"/>
              </w:rPr>
            </w:r>
            <w:r w:rsidRPr="00EA1695">
              <w:rPr>
                <w:rFonts w:ascii="Times New Roman" w:hAnsi="Times New Roman" w:cs="Times New Roman"/>
                <w:noProof/>
                <w:webHidden/>
                <w:sz w:val="24"/>
                <w:szCs w:val="24"/>
              </w:rPr>
              <w:fldChar w:fldCharType="separate"/>
            </w:r>
            <w:r w:rsidRPr="00EA1695">
              <w:rPr>
                <w:rFonts w:ascii="Times New Roman" w:hAnsi="Times New Roman" w:cs="Times New Roman"/>
                <w:noProof/>
                <w:webHidden/>
                <w:sz w:val="24"/>
                <w:szCs w:val="24"/>
              </w:rPr>
              <w:t>24</w:t>
            </w:r>
            <w:r w:rsidRPr="00EA1695">
              <w:rPr>
                <w:rFonts w:ascii="Times New Roman" w:hAnsi="Times New Roman" w:cs="Times New Roman"/>
                <w:noProof/>
                <w:webHidden/>
                <w:sz w:val="24"/>
                <w:szCs w:val="24"/>
              </w:rPr>
              <w:fldChar w:fldCharType="end"/>
            </w:r>
          </w:hyperlink>
        </w:p>
        <w:p w14:paraId="79A52A8F" w14:textId="041BBB35" w:rsidR="00EA1695" w:rsidRPr="00EA1695" w:rsidRDefault="00EA1695">
          <w:pPr>
            <w:pStyle w:val="Obsah1"/>
            <w:rPr>
              <w:rFonts w:eastAsiaTheme="minorEastAsia"/>
              <w:b w:val="0"/>
              <w:kern w:val="2"/>
              <w:szCs w:val="24"/>
              <w:lang w:eastAsia="cs-CZ"/>
              <w14:ligatures w14:val="standardContextual"/>
            </w:rPr>
          </w:pPr>
          <w:hyperlink w:anchor="_Toc210725981" w:history="1">
            <w:r w:rsidRPr="00EA1695">
              <w:rPr>
                <w:rStyle w:val="Hypertextovodkaz"/>
                <w:szCs w:val="24"/>
              </w:rPr>
              <w:t>7. Závěr</w:t>
            </w:r>
            <w:r w:rsidRPr="00EA1695">
              <w:rPr>
                <w:webHidden/>
                <w:szCs w:val="24"/>
              </w:rPr>
              <w:tab/>
            </w:r>
            <w:r w:rsidRPr="00EA1695">
              <w:rPr>
                <w:webHidden/>
                <w:szCs w:val="24"/>
              </w:rPr>
              <w:fldChar w:fldCharType="begin"/>
            </w:r>
            <w:r w:rsidRPr="00EA1695">
              <w:rPr>
                <w:webHidden/>
                <w:szCs w:val="24"/>
              </w:rPr>
              <w:instrText xml:space="preserve"> PAGEREF _Toc210725981 \h </w:instrText>
            </w:r>
            <w:r w:rsidRPr="00EA1695">
              <w:rPr>
                <w:webHidden/>
                <w:szCs w:val="24"/>
              </w:rPr>
            </w:r>
            <w:r w:rsidRPr="00EA1695">
              <w:rPr>
                <w:webHidden/>
                <w:szCs w:val="24"/>
              </w:rPr>
              <w:fldChar w:fldCharType="separate"/>
            </w:r>
            <w:r w:rsidRPr="00EA1695">
              <w:rPr>
                <w:webHidden/>
                <w:szCs w:val="24"/>
              </w:rPr>
              <w:t>25</w:t>
            </w:r>
            <w:r w:rsidRPr="00EA1695">
              <w:rPr>
                <w:webHidden/>
                <w:szCs w:val="24"/>
              </w:rPr>
              <w:fldChar w:fldCharType="end"/>
            </w:r>
          </w:hyperlink>
        </w:p>
        <w:p w14:paraId="62A03D93" w14:textId="505EB0E6" w:rsidR="00825182" w:rsidRPr="00AB4602" w:rsidRDefault="00C131B5">
          <w:r w:rsidRPr="00EA1695">
            <w:rPr>
              <w:rFonts w:ascii="Times New Roman" w:hAnsi="Times New Roman" w:cs="Times New Roman"/>
              <w:b/>
              <w:bCs/>
              <w:sz w:val="24"/>
              <w:szCs w:val="24"/>
            </w:rPr>
            <w:fldChar w:fldCharType="end"/>
          </w:r>
        </w:p>
      </w:sdtContent>
    </w:sdt>
    <w:p w14:paraId="62A03D94" w14:textId="77777777" w:rsidR="00784089" w:rsidRPr="00AB4602" w:rsidRDefault="00784089" w:rsidP="00A76436">
      <w:pPr>
        <w:jc w:val="both"/>
        <w:rPr>
          <w:rFonts w:ascii="Times New Roman" w:eastAsiaTheme="majorEastAsia" w:hAnsi="Times New Roman" w:cs="Times New Roman"/>
          <w:b/>
          <w:sz w:val="24"/>
          <w:szCs w:val="24"/>
        </w:rPr>
      </w:pPr>
    </w:p>
    <w:p w14:paraId="62A03D95" w14:textId="77777777" w:rsidR="00580BFE" w:rsidRPr="00AB4602" w:rsidRDefault="00580BFE" w:rsidP="00A76436">
      <w:pPr>
        <w:jc w:val="both"/>
        <w:rPr>
          <w:rFonts w:ascii="Times New Roman" w:hAnsi="Times New Roman" w:cs="Times New Roman"/>
          <w:sz w:val="24"/>
          <w:szCs w:val="24"/>
        </w:rPr>
      </w:pPr>
    </w:p>
    <w:p w14:paraId="1D59ADBB" w14:textId="77777777" w:rsidR="00580BFE" w:rsidRDefault="00580BFE" w:rsidP="00A76436">
      <w:pPr>
        <w:jc w:val="both"/>
        <w:rPr>
          <w:rFonts w:ascii="Times New Roman" w:hAnsi="Times New Roman" w:cs="Times New Roman"/>
          <w:color w:val="FF0000"/>
          <w:sz w:val="24"/>
          <w:szCs w:val="24"/>
        </w:rPr>
      </w:pPr>
    </w:p>
    <w:p w14:paraId="62A03D96" w14:textId="26DA8D4E" w:rsidR="00780E66" w:rsidRPr="00780E66" w:rsidRDefault="00780E66" w:rsidP="00780E66">
      <w:pPr>
        <w:tabs>
          <w:tab w:val="center" w:pos="4536"/>
        </w:tabs>
        <w:rPr>
          <w:rFonts w:ascii="Times New Roman" w:hAnsi="Times New Roman" w:cs="Times New Roman"/>
          <w:sz w:val="24"/>
          <w:szCs w:val="24"/>
        </w:rPr>
        <w:sectPr w:rsidR="00780E66" w:rsidRPr="00780E66" w:rsidSect="00A63F57">
          <w:footerReference w:type="default" r:id="rId12"/>
          <w:pgSz w:w="11906" w:h="16838" w:code="9"/>
          <w:pgMar w:top="1417" w:right="1417" w:bottom="1417" w:left="1417" w:header="708" w:footer="708" w:gutter="0"/>
          <w:cols w:space="708"/>
          <w:docGrid w:linePitch="360"/>
        </w:sectPr>
      </w:pPr>
    </w:p>
    <w:p w14:paraId="62A03D97" w14:textId="77777777" w:rsidR="00A76436" w:rsidRPr="00AB4602" w:rsidRDefault="00A76436" w:rsidP="002114A8">
      <w:pPr>
        <w:pStyle w:val="Nadpis1"/>
        <w:rPr>
          <w:rFonts w:cs="Times New Roman"/>
        </w:rPr>
      </w:pPr>
      <w:bookmarkStart w:id="0" w:name="_Toc71938"/>
      <w:bookmarkStart w:id="1" w:name="_Toc210725952"/>
      <w:r w:rsidRPr="00AB4602">
        <w:rPr>
          <w:rFonts w:cs="Times New Roman"/>
        </w:rPr>
        <w:lastRenderedPageBreak/>
        <w:t>1. Úvod</w:t>
      </w:r>
      <w:bookmarkEnd w:id="1"/>
      <w:r w:rsidRPr="00AB4602">
        <w:rPr>
          <w:rFonts w:cs="Times New Roman"/>
        </w:rPr>
        <w:t xml:space="preserve">     </w:t>
      </w:r>
      <w:bookmarkEnd w:id="0"/>
    </w:p>
    <w:p w14:paraId="62A03D98" w14:textId="77777777" w:rsidR="00B23515" w:rsidRPr="00AB4602" w:rsidRDefault="00A76436" w:rsidP="00B23515">
      <w:pPr>
        <w:spacing w:after="220" w:line="380" w:lineRule="auto"/>
        <w:ind w:right="724"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Svět kolem nás je protkán spoustou zajímavých věcí. Obklopuje nás moderní technika, byly objeveny nové vynálezy a společnost se mění podle politické situace ve státě. Chování a naše myšlení ovlivňuje množství informací, pozitivních i negativních, a s těmito poznatky se musíme všichni dle svého nejlepšího svědomí a vědomí vyrovnávat. Nejovlivnitelnější skupinou jsou naši „nejmenší“ – děti a mládež. Žáci základních škol jsou velká sociální skupina mladých lidí se specifickou pozicí a úlohou ve společnosti. Jejich prostřednictvím dochází k vývoji hodnotového systému. Životní situace žáků pozitivně či negativně ovlivňují jejich jednání. Jestliže chceme pomáhat žákům v jejich těžkých situacích, musíme znát důvody a příčiny jejich chování. Je nutné si uvědomit, jaká situace dovedla žáka na scestí a pokud se nám podaří stanovit příčiny, můžeme zjednat nápravu. Po stanovení možností nápravy můžeme začít s její realizací. Nesmíme též opomenout věk dítěte, zázemí v rodině, problémy ve škole a v jeho volném čase. Pokud nemá žák dostatek času k regeneraci duševních a fyzických sil, dostává se do bludného kruhu a je potřeba mu podat pomocnou ruku při cestě z kruhu ven.  </w:t>
      </w:r>
    </w:p>
    <w:p w14:paraId="62A03D99" w14:textId="77777777" w:rsidR="00B23515" w:rsidRPr="00AB4602" w:rsidRDefault="00A76436" w:rsidP="00B23515">
      <w:pPr>
        <w:spacing w:after="220" w:line="380" w:lineRule="auto"/>
        <w:ind w:right="724"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Cílem preventivního programu je ve spolupráci s rodiči formovat takovou osobnost žáka, který je s ohledem na svůj věk schopen orientovat se v dané problematice, zkoumat ji, ptát se, dělat rozhodnutí.  </w:t>
      </w:r>
    </w:p>
    <w:p w14:paraId="62A03D9A" w14:textId="77777777" w:rsidR="00A76436" w:rsidRPr="00AB4602" w:rsidRDefault="00A76436" w:rsidP="00B23515">
      <w:pPr>
        <w:spacing w:after="220" w:line="380" w:lineRule="auto"/>
        <w:ind w:right="724" w:firstLine="708"/>
        <w:jc w:val="both"/>
        <w:rPr>
          <w:rFonts w:ascii="Times New Roman" w:hAnsi="Times New Roman" w:cs="Times New Roman"/>
          <w:sz w:val="24"/>
          <w:szCs w:val="24"/>
        </w:rPr>
      </w:pPr>
      <w:r w:rsidRPr="00AB4602">
        <w:rPr>
          <w:rFonts w:ascii="Times New Roman" w:hAnsi="Times New Roman" w:cs="Times New Roman"/>
          <w:sz w:val="24"/>
          <w:szCs w:val="24"/>
        </w:rPr>
        <w:t>I v letošním školním roce zůstává základním principem preventivní strategie na naší škole osvojování základních kompetencí v oblasti zdravého životního stylu a prevence a rozvoj dovedností, které vedou u dětí a mládeže k odmítání všech druhů sebedestruktivního chování, projevů agresivity a porušování zákona. Za velmi důležitou oblast považuj</w:t>
      </w:r>
      <w:r w:rsidR="00B23515" w:rsidRPr="00AB4602">
        <w:rPr>
          <w:rFonts w:ascii="Times New Roman" w:hAnsi="Times New Roman" w:cs="Times New Roman"/>
          <w:sz w:val="24"/>
          <w:szCs w:val="24"/>
        </w:rPr>
        <w:t>eme</w:t>
      </w:r>
      <w:r w:rsidRPr="00AB4602">
        <w:rPr>
          <w:rFonts w:ascii="Times New Roman" w:hAnsi="Times New Roman" w:cs="Times New Roman"/>
          <w:sz w:val="24"/>
          <w:szCs w:val="24"/>
        </w:rPr>
        <w:t xml:space="preserve"> prohlubování komunikačních dovedností mezi učitelem, rodiči a žákem, posilování sebevědomí, sebeúcty a vzájemné úcty, řešení konfliktů, překonávání překážek, boj proti nudě = smysluplné využívání volného času. </w:t>
      </w:r>
    </w:p>
    <w:p w14:paraId="62A03D9B" w14:textId="77777777" w:rsidR="00A76436" w:rsidRPr="00AB4602" w:rsidRDefault="00A76436" w:rsidP="00A76436">
      <w:pPr>
        <w:spacing w:after="314"/>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9C" w14:textId="77777777" w:rsidR="00A76436" w:rsidRPr="00AB4602" w:rsidRDefault="00A76436" w:rsidP="00A76436">
      <w:pPr>
        <w:spacing w:after="3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9D" w14:textId="77777777" w:rsidR="00A76436" w:rsidRPr="00AB4602" w:rsidRDefault="00A76436" w:rsidP="00A76436">
      <w:pPr>
        <w:spacing w:after="314"/>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9E" w14:textId="77777777" w:rsidR="00A76436" w:rsidRPr="00AB4602" w:rsidRDefault="00A76436" w:rsidP="00B23515">
      <w:pPr>
        <w:spacing w:after="314"/>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9F" w14:textId="77777777" w:rsidR="00A76436" w:rsidRPr="00AB4602" w:rsidRDefault="00A76436" w:rsidP="001B724E">
      <w:pPr>
        <w:pStyle w:val="Nadpis1"/>
      </w:pPr>
      <w:bookmarkStart w:id="2" w:name="_Toc71939"/>
      <w:bookmarkStart w:id="3" w:name="_Toc210725953"/>
      <w:r w:rsidRPr="00AB4602">
        <w:lastRenderedPageBreak/>
        <w:t>2. Charakteristika školy</w:t>
      </w:r>
      <w:bookmarkEnd w:id="3"/>
      <w:r w:rsidRPr="00AB4602">
        <w:t xml:space="preserve"> </w:t>
      </w:r>
      <w:bookmarkEnd w:id="2"/>
    </w:p>
    <w:p w14:paraId="62A03DA0" w14:textId="77777777" w:rsidR="00A76436" w:rsidRPr="00AB4602" w:rsidRDefault="00A76436" w:rsidP="00A76436">
      <w:pPr>
        <w:spacing w:after="0"/>
        <w:jc w:val="both"/>
        <w:rPr>
          <w:rFonts w:ascii="Times New Roman" w:hAnsi="Times New Roman" w:cs="Times New Roman"/>
          <w:sz w:val="24"/>
          <w:szCs w:val="24"/>
        </w:rPr>
      </w:pPr>
      <w:r w:rsidRPr="00AB4602">
        <w:rPr>
          <w:rFonts w:ascii="Times New Roman" w:eastAsia="Calibri" w:hAnsi="Times New Roman" w:cs="Times New Roman"/>
          <w:sz w:val="24"/>
          <w:szCs w:val="24"/>
        </w:rPr>
        <w:t xml:space="preserve"> </w:t>
      </w:r>
    </w:p>
    <w:tbl>
      <w:tblPr>
        <w:tblStyle w:val="TableGrid"/>
        <w:tblW w:w="9719" w:type="dxa"/>
        <w:tblInd w:w="-74" w:type="dxa"/>
        <w:tblCellMar>
          <w:top w:w="9" w:type="dxa"/>
          <w:left w:w="70" w:type="dxa"/>
          <w:right w:w="115" w:type="dxa"/>
        </w:tblCellMar>
        <w:tblLook w:val="04A0" w:firstRow="1" w:lastRow="0" w:firstColumn="1" w:lastColumn="0" w:noHBand="0" w:noVBand="1"/>
      </w:tblPr>
      <w:tblGrid>
        <w:gridCol w:w="3478"/>
        <w:gridCol w:w="6241"/>
      </w:tblGrid>
      <w:tr w:rsidR="00A76436" w:rsidRPr="00AB4602" w14:paraId="62A03DA3"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A1"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Název a adresa školy </w:t>
            </w:r>
          </w:p>
        </w:tc>
        <w:tc>
          <w:tcPr>
            <w:tcW w:w="6241" w:type="dxa"/>
            <w:tcBorders>
              <w:top w:val="single" w:sz="4" w:space="0" w:color="000000"/>
              <w:left w:val="single" w:sz="4" w:space="0" w:color="000000"/>
              <w:bottom w:val="single" w:sz="4" w:space="0" w:color="000000"/>
              <w:right w:val="single" w:sz="4" w:space="0" w:color="000000"/>
            </w:tcBorders>
          </w:tcPr>
          <w:p w14:paraId="62A03DA2"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Základní škola Sídliště</w:t>
            </w:r>
            <w:r w:rsidR="00B23515" w:rsidRPr="00AB4602">
              <w:rPr>
                <w:rFonts w:ascii="Times New Roman" w:hAnsi="Times New Roman" w:cs="Times New Roman"/>
                <w:sz w:val="24"/>
                <w:szCs w:val="24"/>
              </w:rPr>
              <w:t xml:space="preserve"> Vlašim</w:t>
            </w:r>
            <w:r w:rsidRPr="00AB4602">
              <w:rPr>
                <w:rFonts w:ascii="Times New Roman" w:hAnsi="Times New Roman" w:cs="Times New Roman"/>
                <w:sz w:val="24"/>
                <w:szCs w:val="24"/>
              </w:rPr>
              <w:t>,</w:t>
            </w:r>
            <w:r w:rsidR="00B23515" w:rsidRPr="00AB4602">
              <w:rPr>
                <w:rFonts w:ascii="Times New Roman" w:hAnsi="Times New Roman" w:cs="Times New Roman"/>
                <w:sz w:val="24"/>
                <w:szCs w:val="24"/>
              </w:rPr>
              <w:t xml:space="preserve"> příspěvková</w:t>
            </w:r>
            <w:r w:rsidR="001B724E" w:rsidRPr="00AB4602">
              <w:rPr>
                <w:rFonts w:ascii="Times New Roman" w:hAnsi="Times New Roman" w:cs="Times New Roman"/>
                <w:sz w:val="24"/>
                <w:szCs w:val="24"/>
              </w:rPr>
              <w:t xml:space="preserve"> </w:t>
            </w:r>
            <w:r w:rsidR="00B23515" w:rsidRPr="00AB4602">
              <w:rPr>
                <w:rFonts w:ascii="Times New Roman" w:hAnsi="Times New Roman" w:cs="Times New Roman"/>
                <w:sz w:val="24"/>
                <w:szCs w:val="24"/>
              </w:rPr>
              <w:t xml:space="preserve">organizace, </w:t>
            </w:r>
            <w:r w:rsidRPr="00AB4602">
              <w:rPr>
                <w:rFonts w:ascii="Times New Roman" w:hAnsi="Times New Roman" w:cs="Times New Roman"/>
                <w:sz w:val="24"/>
                <w:szCs w:val="24"/>
              </w:rPr>
              <w:t xml:space="preserve">Sídliště 968, 258 01 Vlašim  </w:t>
            </w:r>
          </w:p>
        </w:tc>
      </w:tr>
      <w:tr w:rsidR="00A76436" w:rsidRPr="00AB4602" w14:paraId="62A03DA6"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A4"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Ředitel </w:t>
            </w:r>
          </w:p>
        </w:tc>
        <w:tc>
          <w:tcPr>
            <w:tcW w:w="6241" w:type="dxa"/>
            <w:tcBorders>
              <w:top w:val="single" w:sz="4" w:space="0" w:color="000000"/>
              <w:left w:val="single" w:sz="4" w:space="0" w:color="000000"/>
              <w:bottom w:val="single" w:sz="4" w:space="0" w:color="000000"/>
              <w:right w:val="single" w:sz="4" w:space="0" w:color="000000"/>
            </w:tcBorders>
          </w:tcPr>
          <w:p w14:paraId="62A03DA5"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Mgr. Olga Šťastná  </w:t>
            </w:r>
          </w:p>
        </w:tc>
      </w:tr>
      <w:tr w:rsidR="00A76436" w:rsidRPr="00AB4602" w14:paraId="62A03DA9"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A7"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Telefon </w:t>
            </w:r>
          </w:p>
        </w:tc>
        <w:tc>
          <w:tcPr>
            <w:tcW w:w="6241" w:type="dxa"/>
            <w:tcBorders>
              <w:top w:val="single" w:sz="4" w:space="0" w:color="000000"/>
              <w:left w:val="single" w:sz="4" w:space="0" w:color="000000"/>
              <w:bottom w:val="single" w:sz="4" w:space="0" w:color="000000"/>
              <w:right w:val="single" w:sz="4" w:space="0" w:color="000000"/>
            </w:tcBorders>
          </w:tcPr>
          <w:p w14:paraId="62A03DA8"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317 850 055, 734 417 890  </w:t>
            </w:r>
          </w:p>
        </w:tc>
      </w:tr>
      <w:tr w:rsidR="00A76436" w:rsidRPr="00AB4602" w14:paraId="62A03DAC"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AA"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E-mail  </w:t>
            </w:r>
          </w:p>
        </w:tc>
        <w:tc>
          <w:tcPr>
            <w:tcW w:w="6241" w:type="dxa"/>
            <w:tcBorders>
              <w:top w:val="single" w:sz="4" w:space="0" w:color="000000"/>
              <w:left w:val="single" w:sz="4" w:space="0" w:color="000000"/>
              <w:bottom w:val="single" w:sz="4" w:space="0" w:color="000000"/>
              <w:right w:val="single" w:sz="4" w:space="0" w:color="000000"/>
            </w:tcBorders>
          </w:tcPr>
          <w:p w14:paraId="62A03DAB"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reditel@zssidliste.cz  </w:t>
            </w:r>
          </w:p>
        </w:tc>
      </w:tr>
    </w:tbl>
    <w:p w14:paraId="62A03DAD"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tbl>
      <w:tblPr>
        <w:tblStyle w:val="TableGrid"/>
        <w:tblW w:w="9719" w:type="dxa"/>
        <w:tblInd w:w="-74" w:type="dxa"/>
        <w:tblCellMar>
          <w:top w:w="9" w:type="dxa"/>
          <w:left w:w="70" w:type="dxa"/>
          <w:right w:w="55" w:type="dxa"/>
        </w:tblCellMar>
        <w:tblLook w:val="04A0" w:firstRow="1" w:lastRow="0" w:firstColumn="1" w:lastColumn="0" w:noHBand="0" w:noVBand="1"/>
      </w:tblPr>
      <w:tblGrid>
        <w:gridCol w:w="3478"/>
        <w:gridCol w:w="1788"/>
        <w:gridCol w:w="2222"/>
        <w:gridCol w:w="2231"/>
      </w:tblGrid>
      <w:tr w:rsidR="00A76436" w:rsidRPr="00AB4602" w14:paraId="62A03DB0"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AE"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Školní metodik prevence </w:t>
            </w:r>
          </w:p>
        </w:tc>
        <w:tc>
          <w:tcPr>
            <w:tcW w:w="6241" w:type="dxa"/>
            <w:gridSpan w:val="3"/>
            <w:tcBorders>
              <w:top w:val="single" w:sz="4" w:space="0" w:color="000000"/>
              <w:left w:val="single" w:sz="4" w:space="0" w:color="000000"/>
              <w:bottom w:val="single" w:sz="4" w:space="0" w:color="000000"/>
              <w:right w:val="single" w:sz="4" w:space="0" w:color="000000"/>
            </w:tcBorders>
          </w:tcPr>
          <w:p w14:paraId="62A03DAF" w14:textId="013C3C86" w:rsidR="00A76436" w:rsidRPr="00AB4602" w:rsidRDefault="004C25B3"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Mgr. </w:t>
            </w:r>
            <w:r w:rsidR="000D215A">
              <w:rPr>
                <w:rFonts w:ascii="Times New Roman" w:hAnsi="Times New Roman" w:cs="Times New Roman"/>
                <w:sz w:val="24"/>
                <w:szCs w:val="24"/>
              </w:rPr>
              <w:t>Kateřina Moravcová</w:t>
            </w:r>
          </w:p>
        </w:tc>
      </w:tr>
      <w:tr w:rsidR="00A76436" w:rsidRPr="00AB4602" w14:paraId="62A03DB3"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B1"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Telefon </w:t>
            </w:r>
          </w:p>
        </w:tc>
        <w:tc>
          <w:tcPr>
            <w:tcW w:w="6241" w:type="dxa"/>
            <w:gridSpan w:val="3"/>
            <w:tcBorders>
              <w:top w:val="single" w:sz="4" w:space="0" w:color="000000"/>
              <w:left w:val="single" w:sz="4" w:space="0" w:color="000000"/>
              <w:bottom w:val="single" w:sz="4" w:space="0" w:color="000000"/>
              <w:right w:val="single" w:sz="4" w:space="0" w:color="000000"/>
            </w:tcBorders>
          </w:tcPr>
          <w:p w14:paraId="62A03DB2" w14:textId="48696AF0" w:rsidR="00A76436" w:rsidRPr="00AB4602" w:rsidRDefault="00F10DFF"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317 850 067</w:t>
            </w:r>
          </w:p>
        </w:tc>
      </w:tr>
      <w:tr w:rsidR="00A76436" w:rsidRPr="00AB4602" w14:paraId="62A03DB6"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B4"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E-mail  </w:t>
            </w:r>
          </w:p>
        </w:tc>
        <w:tc>
          <w:tcPr>
            <w:tcW w:w="6241" w:type="dxa"/>
            <w:gridSpan w:val="3"/>
            <w:tcBorders>
              <w:top w:val="single" w:sz="4" w:space="0" w:color="000000"/>
              <w:left w:val="single" w:sz="4" w:space="0" w:color="000000"/>
              <w:bottom w:val="single" w:sz="4" w:space="0" w:color="000000"/>
              <w:right w:val="single" w:sz="4" w:space="0" w:color="000000"/>
            </w:tcBorders>
          </w:tcPr>
          <w:p w14:paraId="62A03DB5" w14:textId="1401363A" w:rsidR="00A76436" w:rsidRPr="00AB4602" w:rsidRDefault="000D215A" w:rsidP="00A76436">
            <w:pPr>
              <w:spacing w:line="259" w:lineRule="auto"/>
              <w:jc w:val="both"/>
              <w:rPr>
                <w:rFonts w:ascii="Times New Roman" w:hAnsi="Times New Roman" w:cs="Times New Roman"/>
                <w:sz w:val="24"/>
                <w:szCs w:val="24"/>
              </w:rPr>
            </w:pPr>
            <w:r>
              <w:rPr>
                <w:rFonts w:ascii="Times New Roman" w:hAnsi="Times New Roman" w:cs="Times New Roman"/>
                <w:sz w:val="24"/>
                <w:szCs w:val="24"/>
              </w:rPr>
              <w:t>katerina.moravcova@zssidliste.cz</w:t>
            </w:r>
          </w:p>
        </w:tc>
      </w:tr>
      <w:tr w:rsidR="00A76436" w:rsidRPr="00AB4602" w14:paraId="62A03DBB" w14:textId="77777777" w:rsidTr="00B23515">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B7"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Specializační studium </w:t>
            </w:r>
          </w:p>
        </w:tc>
        <w:tc>
          <w:tcPr>
            <w:tcW w:w="1788" w:type="dxa"/>
            <w:tcBorders>
              <w:top w:val="single" w:sz="4" w:space="0" w:color="000000"/>
              <w:left w:val="single" w:sz="4" w:space="0" w:color="000000"/>
              <w:bottom w:val="single" w:sz="4" w:space="0" w:color="000000"/>
              <w:right w:val="single" w:sz="4" w:space="0" w:color="000000"/>
            </w:tcBorders>
          </w:tcPr>
          <w:p w14:paraId="62A03DB8" w14:textId="77777777" w:rsidR="00A76436" w:rsidRPr="000D215A" w:rsidRDefault="00A76436" w:rsidP="000D215A">
            <w:pPr>
              <w:pStyle w:val="Odstavecseseznamem"/>
              <w:numPr>
                <w:ilvl w:val="0"/>
                <w:numId w:val="33"/>
              </w:numPr>
              <w:jc w:val="both"/>
              <w:rPr>
                <w:rFonts w:ascii="Times New Roman" w:hAnsi="Times New Roman" w:cs="Times New Roman"/>
                <w:sz w:val="24"/>
                <w:szCs w:val="24"/>
              </w:rPr>
            </w:pPr>
            <w:r w:rsidRPr="000D215A">
              <w:rPr>
                <w:rFonts w:ascii="Times New Roman" w:hAnsi="Times New Roman" w:cs="Times New Roman"/>
                <w:sz w:val="24"/>
                <w:szCs w:val="24"/>
              </w:rPr>
              <w:t xml:space="preserve">Ano </w:t>
            </w:r>
          </w:p>
        </w:tc>
        <w:tc>
          <w:tcPr>
            <w:tcW w:w="2222" w:type="dxa"/>
            <w:tcBorders>
              <w:top w:val="single" w:sz="4" w:space="0" w:color="000000"/>
              <w:left w:val="single" w:sz="4" w:space="0" w:color="000000"/>
              <w:bottom w:val="single" w:sz="4" w:space="0" w:color="000000"/>
              <w:right w:val="single" w:sz="4" w:space="0" w:color="000000"/>
            </w:tcBorders>
          </w:tcPr>
          <w:p w14:paraId="62A03DB9" w14:textId="77777777" w:rsidR="00A76436" w:rsidRPr="00AB4602" w:rsidRDefault="00A76436" w:rsidP="008F6EAB">
            <w:pPr>
              <w:spacing w:line="259" w:lineRule="auto"/>
              <w:rPr>
                <w:rFonts w:ascii="Times New Roman" w:hAnsi="Times New Roman" w:cs="Times New Roman"/>
                <w:sz w:val="24"/>
                <w:szCs w:val="24"/>
              </w:rPr>
            </w:pPr>
            <w:r w:rsidRPr="00AB4602">
              <w:rPr>
                <w:rFonts w:ascii="Times New Roman" w:hAnsi="Times New Roman" w:cs="Times New Roman"/>
                <w:sz w:val="24"/>
                <w:szCs w:val="24"/>
              </w:rPr>
              <w:t>Studuje</w:t>
            </w:r>
          </w:p>
        </w:tc>
        <w:tc>
          <w:tcPr>
            <w:tcW w:w="2231" w:type="dxa"/>
            <w:tcBorders>
              <w:top w:val="single" w:sz="4" w:space="0" w:color="000000"/>
              <w:left w:val="single" w:sz="4" w:space="0" w:color="000000"/>
              <w:bottom w:val="single" w:sz="4" w:space="0" w:color="000000"/>
              <w:right w:val="single" w:sz="4" w:space="0" w:color="000000"/>
            </w:tcBorders>
          </w:tcPr>
          <w:p w14:paraId="62A03DBA" w14:textId="77777777" w:rsidR="00A76436" w:rsidRPr="00AB4602" w:rsidRDefault="00A76436" w:rsidP="000D215A">
            <w:pPr>
              <w:pStyle w:val="Odstavecseseznamem"/>
              <w:ind w:left="721"/>
              <w:jc w:val="both"/>
              <w:rPr>
                <w:rFonts w:ascii="Times New Roman" w:hAnsi="Times New Roman" w:cs="Times New Roman"/>
                <w:sz w:val="24"/>
                <w:szCs w:val="24"/>
              </w:rPr>
            </w:pPr>
            <w:r w:rsidRPr="00AB4602">
              <w:rPr>
                <w:rFonts w:ascii="Times New Roman" w:hAnsi="Times New Roman" w:cs="Times New Roman"/>
                <w:sz w:val="24"/>
                <w:szCs w:val="24"/>
              </w:rPr>
              <w:t xml:space="preserve">Ne </w:t>
            </w:r>
          </w:p>
        </w:tc>
      </w:tr>
      <w:tr w:rsidR="00A76436" w:rsidRPr="00AB4602" w14:paraId="62A03DBE" w14:textId="77777777" w:rsidTr="004E3B97">
        <w:trPr>
          <w:trHeight w:val="624"/>
        </w:trPr>
        <w:tc>
          <w:tcPr>
            <w:tcW w:w="3478" w:type="dxa"/>
            <w:tcBorders>
              <w:top w:val="single" w:sz="4" w:space="0" w:color="000000"/>
              <w:left w:val="single" w:sz="4" w:space="0" w:color="000000"/>
              <w:bottom w:val="single" w:sz="4" w:space="0" w:color="000000"/>
              <w:right w:val="single" w:sz="4" w:space="0" w:color="000000"/>
            </w:tcBorders>
          </w:tcPr>
          <w:p w14:paraId="62A03DBC"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Realizátor vzdělávání </w:t>
            </w:r>
          </w:p>
        </w:tc>
        <w:tc>
          <w:tcPr>
            <w:tcW w:w="6241" w:type="dxa"/>
            <w:gridSpan w:val="3"/>
            <w:tcBorders>
              <w:top w:val="single" w:sz="4" w:space="0" w:color="000000"/>
              <w:left w:val="single" w:sz="4" w:space="0" w:color="000000"/>
              <w:bottom w:val="single" w:sz="4" w:space="0" w:color="000000"/>
              <w:right w:val="single" w:sz="4" w:space="0" w:color="000000"/>
            </w:tcBorders>
          </w:tcPr>
          <w:p w14:paraId="62A03DBD" w14:textId="00833643" w:rsidR="00A76436" w:rsidRPr="00AB4602" w:rsidRDefault="000D215A" w:rsidP="00A76436">
            <w:pPr>
              <w:spacing w:line="259" w:lineRule="auto"/>
              <w:jc w:val="both"/>
              <w:rPr>
                <w:rFonts w:ascii="Times New Roman" w:hAnsi="Times New Roman" w:cs="Times New Roman"/>
                <w:sz w:val="24"/>
                <w:szCs w:val="24"/>
              </w:rPr>
            </w:pPr>
            <w:proofErr w:type="spellStart"/>
            <w:r w:rsidRPr="001D1CEF">
              <w:rPr>
                <w:rFonts w:ascii="Times New Roman" w:hAnsi="Times New Roman"/>
                <w:sz w:val="24"/>
                <w:szCs w:val="24"/>
              </w:rPr>
              <w:t>Prev</w:t>
            </w:r>
            <w:proofErr w:type="spellEnd"/>
            <w:r w:rsidRPr="001D1CEF">
              <w:rPr>
                <w:rFonts w:ascii="Times New Roman" w:hAnsi="Times New Roman"/>
                <w:sz w:val="24"/>
                <w:szCs w:val="24"/>
              </w:rPr>
              <w:t xml:space="preserve">-Centrum, </w:t>
            </w:r>
            <w:proofErr w:type="spellStart"/>
            <w:r w:rsidRPr="001D1CEF">
              <w:rPr>
                <w:rFonts w:ascii="Times New Roman" w:hAnsi="Times New Roman"/>
                <w:sz w:val="24"/>
                <w:szCs w:val="24"/>
              </w:rPr>
              <w:t>z.ú</w:t>
            </w:r>
            <w:proofErr w:type="spellEnd"/>
            <w:r w:rsidRPr="001D1CEF">
              <w:rPr>
                <w:rFonts w:ascii="Times New Roman" w:hAnsi="Times New Roman"/>
                <w:sz w:val="24"/>
                <w:szCs w:val="24"/>
              </w:rPr>
              <w:t>., Praha</w:t>
            </w:r>
          </w:p>
        </w:tc>
      </w:tr>
    </w:tbl>
    <w:p w14:paraId="62A03DBF"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tbl>
      <w:tblPr>
        <w:tblStyle w:val="TableGrid"/>
        <w:tblW w:w="9748" w:type="dxa"/>
        <w:tblInd w:w="-74" w:type="dxa"/>
        <w:tblCellMar>
          <w:top w:w="9" w:type="dxa"/>
          <w:left w:w="70" w:type="dxa"/>
          <w:right w:w="115" w:type="dxa"/>
        </w:tblCellMar>
        <w:tblLook w:val="04A0" w:firstRow="1" w:lastRow="0" w:firstColumn="1" w:lastColumn="0" w:noHBand="0" w:noVBand="1"/>
      </w:tblPr>
      <w:tblGrid>
        <w:gridCol w:w="3474"/>
        <w:gridCol w:w="1803"/>
        <w:gridCol w:w="2226"/>
        <w:gridCol w:w="2245"/>
      </w:tblGrid>
      <w:tr w:rsidR="00A76436" w:rsidRPr="00AB4602" w14:paraId="62A03DC2" w14:textId="77777777" w:rsidTr="008F6EAB">
        <w:trPr>
          <w:trHeight w:val="624"/>
        </w:trPr>
        <w:tc>
          <w:tcPr>
            <w:tcW w:w="3474" w:type="dxa"/>
            <w:tcBorders>
              <w:top w:val="single" w:sz="4" w:space="0" w:color="000000"/>
              <w:left w:val="single" w:sz="4" w:space="0" w:color="000000"/>
              <w:bottom w:val="single" w:sz="4" w:space="0" w:color="000000"/>
              <w:right w:val="single" w:sz="4" w:space="0" w:color="000000"/>
            </w:tcBorders>
          </w:tcPr>
          <w:p w14:paraId="62A03DC0"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Výchovná poradkyně  </w:t>
            </w:r>
          </w:p>
        </w:tc>
        <w:tc>
          <w:tcPr>
            <w:tcW w:w="6274" w:type="dxa"/>
            <w:gridSpan w:val="3"/>
            <w:tcBorders>
              <w:top w:val="single" w:sz="4" w:space="0" w:color="000000"/>
              <w:left w:val="single" w:sz="4" w:space="0" w:color="000000"/>
              <w:bottom w:val="single" w:sz="4" w:space="0" w:color="000000"/>
              <w:right w:val="single" w:sz="4" w:space="0" w:color="000000"/>
            </w:tcBorders>
          </w:tcPr>
          <w:p w14:paraId="62A03DC1"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Mgr. Valerie Průšová  </w:t>
            </w:r>
          </w:p>
        </w:tc>
      </w:tr>
      <w:tr w:rsidR="00A76436" w:rsidRPr="00AB4602" w14:paraId="62A03DC5" w14:textId="77777777" w:rsidTr="008F6EAB">
        <w:trPr>
          <w:trHeight w:val="622"/>
        </w:trPr>
        <w:tc>
          <w:tcPr>
            <w:tcW w:w="3474" w:type="dxa"/>
            <w:tcBorders>
              <w:top w:val="single" w:sz="4" w:space="0" w:color="000000"/>
              <w:left w:val="single" w:sz="4" w:space="0" w:color="000000"/>
              <w:bottom w:val="single" w:sz="4" w:space="0" w:color="000000"/>
              <w:right w:val="single" w:sz="4" w:space="0" w:color="000000"/>
            </w:tcBorders>
          </w:tcPr>
          <w:p w14:paraId="62A03DC3"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Telefon </w:t>
            </w:r>
          </w:p>
        </w:tc>
        <w:tc>
          <w:tcPr>
            <w:tcW w:w="6274" w:type="dxa"/>
            <w:gridSpan w:val="3"/>
            <w:tcBorders>
              <w:top w:val="single" w:sz="4" w:space="0" w:color="000000"/>
              <w:left w:val="single" w:sz="4" w:space="0" w:color="000000"/>
              <w:bottom w:val="single" w:sz="4" w:space="0" w:color="000000"/>
              <w:right w:val="single" w:sz="4" w:space="0" w:color="000000"/>
            </w:tcBorders>
          </w:tcPr>
          <w:p w14:paraId="62A03DC4"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317 850</w:t>
            </w:r>
            <w:r w:rsidR="008F6EAB" w:rsidRPr="00AB4602">
              <w:rPr>
                <w:rFonts w:ascii="Times New Roman" w:hAnsi="Times New Roman" w:cs="Times New Roman"/>
                <w:sz w:val="24"/>
                <w:szCs w:val="24"/>
              </w:rPr>
              <w:t> </w:t>
            </w:r>
            <w:r w:rsidRPr="00AB4602">
              <w:rPr>
                <w:rFonts w:ascii="Times New Roman" w:hAnsi="Times New Roman" w:cs="Times New Roman"/>
                <w:sz w:val="24"/>
                <w:szCs w:val="24"/>
              </w:rPr>
              <w:t>06</w:t>
            </w:r>
            <w:r w:rsidR="008F6EAB" w:rsidRPr="00AB4602">
              <w:rPr>
                <w:rFonts w:ascii="Times New Roman" w:hAnsi="Times New Roman" w:cs="Times New Roman"/>
                <w:sz w:val="24"/>
                <w:szCs w:val="24"/>
              </w:rPr>
              <w:t>8, 734 417 888</w:t>
            </w:r>
          </w:p>
        </w:tc>
      </w:tr>
      <w:tr w:rsidR="00A76436" w:rsidRPr="00AB4602" w14:paraId="62A03DC8" w14:textId="77777777" w:rsidTr="008F6EAB">
        <w:trPr>
          <w:trHeight w:val="624"/>
        </w:trPr>
        <w:tc>
          <w:tcPr>
            <w:tcW w:w="3474" w:type="dxa"/>
            <w:tcBorders>
              <w:top w:val="single" w:sz="4" w:space="0" w:color="000000"/>
              <w:left w:val="single" w:sz="4" w:space="0" w:color="000000"/>
              <w:bottom w:val="single" w:sz="4" w:space="0" w:color="000000"/>
              <w:right w:val="single" w:sz="4" w:space="0" w:color="000000"/>
            </w:tcBorders>
          </w:tcPr>
          <w:p w14:paraId="62A03DC6"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E-mail  </w:t>
            </w:r>
          </w:p>
        </w:tc>
        <w:tc>
          <w:tcPr>
            <w:tcW w:w="6274" w:type="dxa"/>
            <w:gridSpan w:val="3"/>
            <w:tcBorders>
              <w:top w:val="single" w:sz="4" w:space="0" w:color="000000"/>
              <w:left w:val="single" w:sz="4" w:space="0" w:color="000000"/>
              <w:bottom w:val="single" w:sz="4" w:space="0" w:color="000000"/>
              <w:right w:val="single" w:sz="4" w:space="0" w:color="000000"/>
            </w:tcBorders>
          </w:tcPr>
          <w:p w14:paraId="62A03DC7"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valerie.prusova@zssidliste.cz  </w:t>
            </w:r>
          </w:p>
        </w:tc>
      </w:tr>
      <w:tr w:rsidR="00A76436" w:rsidRPr="00AB4602" w14:paraId="62A03DCD" w14:textId="77777777" w:rsidTr="008F6EAB">
        <w:trPr>
          <w:trHeight w:val="624"/>
        </w:trPr>
        <w:tc>
          <w:tcPr>
            <w:tcW w:w="3474" w:type="dxa"/>
            <w:tcBorders>
              <w:top w:val="single" w:sz="4" w:space="0" w:color="000000"/>
              <w:left w:val="single" w:sz="4" w:space="0" w:color="000000"/>
              <w:bottom w:val="single" w:sz="4" w:space="0" w:color="000000"/>
              <w:right w:val="single" w:sz="4" w:space="0" w:color="000000"/>
            </w:tcBorders>
          </w:tcPr>
          <w:p w14:paraId="62A03DC9"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Specializační studium </w:t>
            </w:r>
          </w:p>
        </w:tc>
        <w:tc>
          <w:tcPr>
            <w:tcW w:w="1803" w:type="dxa"/>
            <w:tcBorders>
              <w:top w:val="single" w:sz="4" w:space="0" w:color="000000"/>
              <w:left w:val="single" w:sz="4" w:space="0" w:color="000000"/>
              <w:bottom w:val="single" w:sz="4" w:space="0" w:color="000000"/>
              <w:right w:val="single" w:sz="4" w:space="0" w:color="000000"/>
            </w:tcBorders>
          </w:tcPr>
          <w:p w14:paraId="62A03DCA" w14:textId="77777777" w:rsidR="00A76436" w:rsidRPr="00AB4602" w:rsidRDefault="00A76436" w:rsidP="00CA2D1B">
            <w:pPr>
              <w:pStyle w:val="Odstavecseseznamem"/>
              <w:numPr>
                <w:ilvl w:val="0"/>
                <w:numId w:val="24"/>
              </w:numPr>
              <w:ind w:right="137"/>
              <w:jc w:val="both"/>
              <w:rPr>
                <w:rFonts w:ascii="Times New Roman" w:hAnsi="Times New Roman" w:cs="Times New Roman"/>
                <w:sz w:val="24"/>
                <w:szCs w:val="24"/>
              </w:rPr>
            </w:pPr>
            <w:r w:rsidRPr="00AB4602">
              <w:rPr>
                <w:rFonts w:ascii="Times New Roman" w:hAnsi="Times New Roman" w:cs="Times New Roman"/>
                <w:sz w:val="24"/>
                <w:szCs w:val="24"/>
              </w:rPr>
              <w:t xml:space="preserve">Ano </w:t>
            </w:r>
          </w:p>
        </w:tc>
        <w:tc>
          <w:tcPr>
            <w:tcW w:w="2226" w:type="dxa"/>
            <w:tcBorders>
              <w:top w:val="single" w:sz="4" w:space="0" w:color="000000"/>
              <w:left w:val="single" w:sz="4" w:space="0" w:color="000000"/>
              <w:bottom w:val="single" w:sz="4" w:space="0" w:color="000000"/>
              <w:right w:val="single" w:sz="4" w:space="0" w:color="000000"/>
            </w:tcBorders>
          </w:tcPr>
          <w:p w14:paraId="62A03DCB"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Studuje </w:t>
            </w:r>
          </w:p>
        </w:tc>
        <w:tc>
          <w:tcPr>
            <w:tcW w:w="2245" w:type="dxa"/>
            <w:tcBorders>
              <w:top w:val="single" w:sz="4" w:space="0" w:color="000000"/>
              <w:left w:val="single" w:sz="4" w:space="0" w:color="000000"/>
              <w:bottom w:val="single" w:sz="4" w:space="0" w:color="000000"/>
              <w:right w:val="single" w:sz="4" w:space="0" w:color="000000"/>
            </w:tcBorders>
          </w:tcPr>
          <w:p w14:paraId="62A03DCC" w14:textId="77777777" w:rsidR="00A76436" w:rsidRPr="00AB4602" w:rsidRDefault="00A76436" w:rsidP="00A76436">
            <w:pPr>
              <w:spacing w:line="259" w:lineRule="auto"/>
              <w:ind w:left="1"/>
              <w:jc w:val="both"/>
              <w:rPr>
                <w:rFonts w:ascii="Times New Roman" w:hAnsi="Times New Roman" w:cs="Times New Roman"/>
                <w:sz w:val="24"/>
                <w:szCs w:val="24"/>
              </w:rPr>
            </w:pPr>
            <w:r w:rsidRPr="00AB4602">
              <w:rPr>
                <w:rFonts w:ascii="Times New Roman" w:hAnsi="Times New Roman" w:cs="Times New Roman"/>
                <w:sz w:val="24"/>
                <w:szCs w:val="24"/>
              </w:rPr>
              <w:t xml:space="preserve">Ne </w:t>
            </w:r>
          </w:p>
        </w:tc>
      </w:tr>
      <w:tr w:rsidR="00A76436" w:rsidRPr="00AB4602" w14:paraId="62A03DD0" w14:textId="77777777" w:rsidTr="008F6EAB">
        <w:trPr>
          <w:trHeight w:val="626"/>
        </w:trPr>
        <w:tc>
          <w:tcPr>
            <w:tcW w:w="3474" w:type="dxa"/>
            <w:tcBorders>
              <w:top w:val="single" w:sz="4" w:space="0" w:color="000000"/>
              <w:left w:val="single" w:sz="4" w:space="0" w:color="000000"/>
              <w:bottom w:val="single" w:sz="4" w:space="0" w:color="000000"/>
              <w:right w:val="single" w:sz="4" w:space="0" w:color="000000"/>
            </w:tcBorders>
          </w:tcPr>
          <w:p w14:paraId="62A03DCE"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Realizátor vzdělávání </w:t>
            </w:r>
          </w:p>
        </w:tc>
        <w:tc>
          <w:tcPr>
            <w:tcW w:w="6274" w:type="dxa"/>
            <w:gridSpan w:val="3"/>
            <w:tcBorders>
              <w:top w:val="single" w:sz="4" w:space="0" w:color="000000"/>
              <w:left w:val="single" w:sz="4" w:space="0" w:color="000000"/>
              <w:bottom w:val="single" w:sz="4" w:space="0" w:color="000000"/>
              <w:right w:val="single" w:sz="4" w:space="0" w:color="000000"/>
            </w:tcBorders>
          </w:tcPr>
          <w:p w14:paraId="62A03DCF"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Filozofická fakulta Univerzity Karlovy Praha  </w:t>
            </w:r>
          </w:p>
        </w:tc>
      </w:tr>
    </w:tbl>
    <w:p w14:paraId="62A03DD1" w14:textId="77777777" w:rsidR="008F6EAB" w:rsidRPr="00AB4602" w:rsidRDefault="008F6EAB" w:rsidP="00A76436">
      <w:pPr>
        <w:spacing w:after="151"/>
        <w:jc w:val="both"/>
        <w:rPr>
          <w:rFonts w:ascii="Times New Roman" w:hAnsi="Times New Roman" w:cs="Times New Roman"/>
          <w:sz w:val="24"/>
          <w:szCs w:val="24"/>
        </w:rPr>
      </w:pPr>
    </w:p>
    <w:tbl>
      <w:tblPr>
        <w:tblStyle w:val="Mkatabulky"/>
        <w:tblW w:w="9703" w:type="dxa"/>
        <w:tblLook w:val="04A0" w:firstRow="1" w:lastRow="0" w:firstColumn="1" w:lastColumn="0" w:noHBand="0" w:noVBand="1"/>
      </w:tblPr>
      <w:tblGrid>
        <w:gridCol w:w="2975"/>
        <w:gridCol w:w="2128"/>
        <w:gridCol w:w="2270"/>
        <w:gridCol w:w="2330"/>
      </w:tblGrid>
      <w:tr w:rsidR="008F6EAB" w:rsidRPr="00AB4602" w14:paraId="62A03DD6" w14:textId="77777777" w:rsidTr="001B724E">
        <w:trPr>
          <w:trHeight w:val="547"/>
        </w:trPr>
        <w:tc>
          <w:tcPr>
            <w:tcW w:w="2975" w:type="dxa"/>
          </w:tcPr>
          <w:p w14:paraId="62A03DD2" w14:textId="77777777" w:rsidR="008F6EAB" w:rsidRPr="00AB4602" w:rsidRDefault="008F6EAB" w:rsidP="00A76436">
            <w:pPr>
              <w:spacing w:after="151"/>
              <w:jc w:val="both"/>
              <w:rPr>
                <w:rFonts w:ascii="Times New Roman" w:hAnsi="Times New Roman" w:cs="Times New Roman"/>
                <w:sz w:val="24"/>
                <w:szCs w:val="24"/>
              </w:rPr>
            </w:pPr>
            <w:bookmarkStart w:id="4" w:name="_Hlk208148451"/>
          </w:p>
        </w:tc>
        <w:tc>
          <w:tcPr>
            <w:tcW w:w="2128" w:type="dxa"/>
          </w:tcPr>
          <w:p w14:paraId="62A03DD3" w14:textId="77777777" w:rsidR="008F6EAB" w:rsidRPr="00AB4602" w:rsidRDefault="008F6EAB"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Počet tříd</w:t>
            </w:r>
          </w:p>
        </w:tc>
        <w:tc>
          <w:tcPr>
            <w:tcW w:w="2270" w:type="dxa"/>
          </w:tcPr>
          <w:p w14:paraId="62A03DD4" w14:textId="77777777" w:rsidR="008F6EAB" w:rsidRPr="00AB4602" w:rsidRDefault="008F6EAB"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Počet žáků / studentů</w:t>
            </w:r>
          </w:p>
        </w:tc>
        <w:tc>
          <w:tcPr>
            <w:tcW w:w="2330" w:type="dxa"/>
          </w:tcPr>
          <w:p w14:paraId="62A03DD5" w14:textId="77777777" w:rsidR="008F6EAB" w:rsidRPr="00AB4602" w:rsidRDefault="008F6EAB" w:rsidP="008F6EAB">
            <w:pPr>
              <w:spacing w:after="151"/>
              <w:jc w:val="center"/>
              <w:rPr>
                <w:rFonts w:ascii="Times New Roman" w:hAnsi="Times New Roman" w:cs="Times New Roman"/>
                <w:sz w:val="24"/>
                <w:szCs w:val="24"/>
              </w:rPr>
            </w:pPr>
            <w:r w:rsidRPr="00A672CB">
              <w:rPr>
                <w:rFonts w:ascii="Times New Roman" w:hAnsi="Times New Roman" w:cs="Times New Roman"/>
                <w:sz w:val="24"/>
                <w:szCs w:val="24"/>
              </w:rPr>
              <w:t>Počet pedagogických pracovníků</w:t>
            </w:r>
          </w:p>
        </w:tc>
      </w:tr>
      <w:tr w:rsidR="008F6EAB" w:rsidRPr="00AB4602" w14:paraId="62A03DDB" w14:textId="77777777" w:rsidTr="001B724E">
        <w:trPr>
          <w:trHeight w:val="563"/>
        </w:trPr>
        <w:tc>
          <w:tcPr>
            <w:tcW w:w="2975" w:type="dxa"/>
          </w:tcPr>
          <w:p w14:paraId="62A03DD7" w14:textId="77777777" w:rsidR="008F6EAB" w:rsidRPr="00AB4602" w:rsidRDefault="008F6EAB"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 xml:space="preserve">ZŠ – I. stupeň </w:t>
            </w:r>
          </w:p>
        </w:tc>
        <w:tc>
          <w:tcPr>
            <w:tcW w:w="2128" w:type="dxa"/>
          </w:tcPr>
          <w:p w14:paraId="62A03DD8" w14:textId="63363D31" w:rsidR="008F6EAB" w:rsidRPr="00AB4602" w:rsidRDefault="00074516" w:rsidP="00A76436">
            <w:pPr>
              <w:spacing w:after="151"/>
              <w:jc w:val="both"/>
              <w:rPr>
                <w:rFonts w:ascii="Times New Roman" w:hAnsi="Times New Roman" w:cs="Times New Roman"/>
                <w:sz w:val="24"/>
                <w:szCs w:val="24"/>
              </w:rPr>
            </w:pPr>
            <w:r>
              <w:rPr>
                <w:rFonts w:ascii="Times New Roman" w:hAnsi="Times New Roman" w:cs="Times New Roman"/>
                <w:sz w:val="24"/>
                <w:szCs w:val="24"/>
              </w:rPr>
              <w:t>1</w:t>
            </w:r>
            <w:r w:rsidR="00D737A8">
              <w:rPr>
                <w:rFonts w:ascii="Times New Roman" w:hAnsi="Times New Roman" w:cs="Times New Roman"/>
                <w:sz w:val="24"/>
                <w:szCs w:val="24"/>
              </w:rPr>
              <w:t>8</w:t>
            </w:r>
          </w:p>
        </w:tc>
        <w:tc>
          <w:tcPr>
            <w:tcW w:w="2270" w:type="dxa"/>
          </w:tcPr>
          <w:p w14:paraId="62A03DD9" w14:textId="741CDE86" w:rsidR="008F6EAB" w:rsidRPr="00AB4602" w:rsidRDefault="008C0B49" w:rsidP="00A76436">
            <w:pPr>
              <w:spacing w:after="151"/>
              <w:jc w:val="both"/>
              <w:rPr>
                <w:rFonts w:ascii="Times New Roman" w:hAnsi="Times New Roman" w:cs="Times New Roman"/>
                <w:sz w:val="24"/>
                <w:szCs w:val="24"/>
              </w:rPr>
            </w:pPr>
            <w:r w:rsidRPr="008C0B49">
              <w:rPr>
                <w:rFonts w:ascii="Times New Roman" w:hAnsi="Times New Roman" w:cs="Times New Roman"/>
                <w:sz w:val="24"/>
                <w:szCs w:val="24"/>
              </w:rPr>
              <w:t>3</w:t>
            </w:r>
            <w:r w:rsidR="00C314F8">
              <w:rPr>
                <w:rFonts w:ascii="Times New Roman" w:hAnsi="Times New Roman" w:cs="Times New Roman"/>
                <w:sz w:val="24"/>
                <w:szCs w:val="24"/>
              </w:rPr>
              <w:t>66</w:t>
            </w:r>
          </w:p>
        </w:tc>
        <w:tc>
          <w:tcPr>
            <w:tcW w:w="2330" w:type="dxa"/>
          </w:tcPr>
          <w:p w14:paraId="62A03DDA" w14:textId="01B28510" w:rsidR="008F6EAB" w:rsidRPr="00074516" w:rsidRDefault="008C0B49" w:rsidP="00A76436">
            <w:pPr>
              <w:spacing w:after="151"/>
              <w:jc w:val="both"/>
              <w:rPr>
                <w:rFonts w:ascii="Times New Roman" w:hAnsi="Times New Roman" w:cs="Times New Roman"/>
                <w:sz w:val="24"/>
                <w:szCs w:val="24"/>
                <w:highlight w:val="yellow"/>
              </w:rPr>
            </w:pPr>
            <w:r w:rsidRPr="008C0B49">
              <w:rPr>
                <w:rFonts w:ascii="Times New Roman" w:hAnsi="Times New Roman" w:cs="Times New Roman"/>
                <w:sz w:val="24"/>
                <w:szCs w:val="24"/>
              </w:rPr>
              <w:t>36</w:t>
            </w:r>
          </w:p>
        </w:tc>
      </w:tr>
      <w:tr w:rsidR="008F6EAB" w:rsidRPr="00AB4602" w14:paraId="62A03DE0" w14:textId="77777777" w:rsidTr="001B724E">
        <w:trPr>
          <w:trHeight w:val="547"/>
        </w:trPr>
        <w:tc>
          <w:tcPr>
            <w:tcW w:w="2975" w:type="dxa"/>
          </w:tcPr>
          <w:p w14:paraId="62A03DDC" w14:textId="77777777" w:rsidR="008F6EAB" w:rsidRPr="00AB4602" w:rsidRDefault="008F6EAB"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ZŠ – II. stupeň</w:t>
            </w:r>
          </w:p>
        </w:tc>
        <w:tc>
          <w:tcPr>
            <w:tcW w:w="2128" w:type="dxa"/>
          </w:tcPr>
          <w:p w14:paraId="62A03DDD" w14:textId="31E4FFF6" w:rsidR="008F6EAB" w:rsidRPr="00AB4602" w:rsidRDefault="00074516" w:rsidP="00A76436">
            <w:pPr>
              <w:spacing w:after="151"/>
              <w:jc w:val="both"/>
              <w:rPr>
                <w:rFonts w:ascii="Times New Roman" w:hAnsi="Times New Roman" w:cs="Times New Roman"/>
                <w:sz w:val="24"/>
                <w:szCs w:val="24"/>
              </w:rPr>
            </w:pPr>
            <w:r>
              <w:rPr>
                <w:rFonts w:ascii="Times New Roman" w:hAnsi="Times New Roman" w:cs="Times New Roman"/>
                <w:sz w:val="24"/>
                <w:szCs w:val="24"/>
              </w:rPr>
              <w:t>1</w:t>
            </w:r>
            <w:r w:rsidR="008709F0">
              <w:rPr>
                <w:rFonts w:ascii="Times New Roman" w:hAnsi="Times New Roman" w:cs="Times New Roman"/>
                <w:sz w:val="24"/>
                <w:szCs w:val="24"/>
              </w:rPr>
              <w:t>1</w:t>
            </w:r>
          </w:p>
        </w:tc>
        <w:tc>
          <w:tcPr>
            <w:tcW w:w="2270" w:type="dxa"/>
          </w:tcPr>
          <w:p w14:paraId="62A03DDE" w14:textId="768714D5" w:rsidR="008F6EAB" w:rsidRPr="00AB4602" w:rsidRDefault="008C0B49" w:rsidP="00A76436">
            <w:pPr>
              <w:spacing w:after="151"/>
              <w:jc w:val="both"/>
              <w:rPr>
                <w:rFonts w:ascii="Times New Roman" w:hAnsi="Times New Roman" w:cs="Times New Roman"/>
                <w:sz w:val="24"/>
                <w:szCs w:val="24"/>
              </w:rPr>
            </w:pPr>
            <w:r w:rsidRPr="008C0B49">
              <w:rPr>
                <w:rFonts w:ascii="Times New Roman" w:hAnsi="Times New Roman" w:cs="Times New Roman"/>
                <w:sz w:val="24"/>
                <w:szCs w:val="24"/>
              </w:rPr>
              <w:t>2</w:t>
            </w:r>
            <w:r w:rsidR="005D2D7B">
              <w:rPr>
                <w:rFonts w:ascii="Times New Roman" w:hAnsi="Times New Roman" w:cs="Times New Roman"/>
                <w:sz w:val="24"/>
                <w:szCs w:val="24"/>
              </w:rPr>
              <w:t>54</w:t>
            </w:r>
          </w:p>
        </w:tc>
        <w:tc>
          <w:tcPr>
            <w:tcW w:w="2330" w:type="dxa"/>
          </w:tcPr>
          <w:p w14:paraId="62A03DDF" w14:textId="6D1CD1B4" w:rsidR="008F6EAB" w:rsidRPr="00074516" w:rsidRDefault="008C0B49" w:rsidP="00A76436">
            <w:pPr>
              <w:spacing w:after="151"/>
              <w:jc w:val="both"/>
              <w:rPr>
                <w:rFonts w:ascii="Times New Roman" w:hAnsi="Times New Roman" w:cs="Times New Roman"/>
                <w:sz w:val="24"/>
                <w:szCs w:val="24"/>
                <w:highlight w:val="yellow"/>
              </w:rPr>
            </w:pPr>
            <w:r w:rsidRPr="008C0B49">
              <w:rPr>
                <w:rFonts w:ascii="Times New Roman" w:hAnsi="Times New Roman" w:cs="Times New Roman"/>
                <w:sz w:val="24"/>
                <w:szCs w:val="24"/>
              </w:rPr>
              <w:t>2</w:t>
            </w:r>
            <w:r w:rsidR="00273B86">
              <w:rPr>
                <w:rFonts w:ascii="Times New Roman" w:hAnsi="Times New Roman" w:cs="Times New Roman"/>
                <w:sz w:val="24"/>
                <w:szCs w:val="24"/>
              </w:rPr>
              <w:t>4</w:t>
            </w:r>
          </w:p>
        </w:tc>
      </w:tr>
      <w:tr w:rsidR="008F6EAB" w:rsidRPr="00AB4602" w14:paraId="62A03DE5" w14:textId="77777777" w:rsidTr="001B724E">
        <w:trPr>
          <w:trHeight w:val="547"/>
        </w:trPr>
        <w:tc>
          <w:tcPr>
            <w:tcW w:w="2975" w:type="dxa"/>
          </w:tcPr>
          <w:p w14:paraId="62A03DE1" w14:textId="0093793A" w:rsidR="008F6EAB" w:rsidRPr="00AB4602" w:rsidRDefault="008F6EAB"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Celkem na škole</w:t>
            </w:r>
          </w:p>
        </w:tc>
        <w:tc>
          <w:tcPr>
            <w:tcW w:w="2128" w:type="dxa"/>
          </w:tcPr>
          <w:p w14:paraId="62A03DE2" w14:textId="66189276" w:rsidR="008F6EAB" w:rsidRPr="00AB4602" w:rsidRDefault="0031546C" w:rsidP="00A76436">
            <w:pPr>
              <w:spacing w:after="151"/>
              <w:jc w:val="both"/>
              <w:rPr>
                <w:rFonts w:ascii="Times New Roman" w:hAnsi="Times New Roman" w:cs="Times New Roman"/>
                <w:sz w:val="24"/>
                <w:szCs w:val="24"/>
              </w:rPr>
            </w:pPr>
            <w:r w:rsidRPr="00AB4602">
              <w:rPr>
                <w:rFonts w:ascii="Times New Roman" w:hAnsi="Times New Roman" w:cs="Times New Roman"/>
                <w:sz w:val="24"/>
                <w:szCs w:val="24"/>
              </w:rPr>
              <w:t>2</w:t>
            </w:r>
            <w:r w:rsidR="0073608A">
              <w:rPr>
                <w:rFonts w:ascii="Times New Roman" w:hAnsi="Times New Roman" w:cs="Times New Roman"/>
                <w:sz w:val="24"/>
                <w:szCs w:val="24"/>
              </w:rPr>
              <w:t>9</w:t>
            </w:r>
          </w:p>
        </w:tc>
        <w:tc>
          <w:tcPr>
            <w:tcW w:w="2270" w:type="dxa"/>
          </w:tcPr>
          <w:p w14:paraId="62A03DE3" w14:textId="5BA45C55" w:rsidR="008F6EAB" w:rsidRPr="008C0B49" w:rsidRDefault="005D2D7B" w:rsidP="00A76436">
            <w:pPr>
              <w:spacing w:after="151"/>
              <w:jc w:val="both"/>
              <w:rPr>
                <w:rFonts w:ascii="Times New Roman" w:hAnsi="Times New Roman" w:cs="Times New Roman"/>
                <w:sz w:val="24"/>
                <w:szCs w:val="24"/>
              </w:rPr>
            </w:pPr>
            <w:r>
              <w:rPr>
                <w:rFonts w:ascii="Times New Roman" w:hAnsi="Times New Roman" w:cs="Times New Roman"/>
                <w:sz w:val="24"/>
                <w:szCs w:val="24"/>
              </w:rPr>
              <w:t>620</w:t>
            </w:r>
          </w:p>
        </w:tc>
        <w:tc>
          <w:tcPr>
            <w:tcW w:w="2330" w:type="dxa"/>
          </w:tcPr>
          <w:p w14:paraId="62A03DE4" w14:textId="2D76F8B5" w:rsidR="008F6EAB" w:rsidRPr="00074516" w:rsidRDefault="009F72C2" w:rsidP="00A76436">
            <w:pPr>
              <w:spacing w:after="151"/>
              <w:jc w:val="both"/>
              <w:rPr>
                <w:rFonts w:ascii="Times New Roman" w:hAnsi="Times New Roman" w:cs="Times New Roman"/>
                <w:sz w:val="24"/>
                <w:szCs w:val="24"/>
                <w:highlight w:val="yellow"/>
              </w:rPr>
            </w:pPr>
            <w:r w:rsidRPr="009F72C2">
              <w:rPr>
                <w:rFonts w:ascii="Times New Roman" w:hAnsi="Times New Roman" w:cs="Times New Roman"/>
                <w:sz w:val="24"/>
                <w:szCs w:val="24"/>
              </w:rPr>
              <w:t>60</w:t>
            </w:r>
          </w:p>
        </w:tc>
      </w:tr>
    </w:tbl>
    <w:bookmarkEnd w:id="4"/>
    <w:p w14:paraId="62A03DE6" w14:textId="77777777" w:rsidR="004E3B97" w:rsidRPr="00AB4602" w:rsidRDefault="00A76436" w:rsidP="00385031">
      <w:pPr>
        <w:spacing w:after="0" w:line="277" w:lineRule="atLeast"/>
        <w:rPr>
          <w:rFonts w:ascii="Times New Roman" w:eastAsia="Times New Roman" w:hAnsi="Times New Roman" w:cs="Times New Roman"/>
          <w:sz w:val="24"/>
          <w:szCs w:val="24"/>
          <w:lang w:eastAsia="cs-CZ"/>
        </w:rPr>
      </w:pPr>
      <w:r w:rsidRPr="00AB4602">
        <w:rPr>
          <w:rFonts w:ascii="Times New Roman" w:hAnsi="Times New Roman" w:cs="Times New Roman"/>
          <w:sz w:val="24"/>
          <w:szCs w:val="24"/>
        </w:rPr>
        <w:t xml:space="preserve"> </w:t>
      </w:r>
    </w:p>
    <w:p w14:paraId="62A03DE7" w14:textId="1CFBDFE1" w:rsidR="00884513" w:rsidRPr="00AB4602" w:rsidRDefault="00A76436" w:rsidP="00884513">
      <w:pPr>
        <w:spacing w:after="151" w:line="360" w:lineRule="auto"/>
        <w:ind w:firstLine="708"/>
        <w:jc w:val="both"/>
        <w:rPr>
          <w:rFonts w:ascii="Times New Roman" w:hAnsi="Times New Roman" w:cs="Times New Roman"/>
          <w:sz w:val="24"/>
          <w:szCs w:val="24"/>
        </w:rPr>
      </w:pPr>
      <w:r w:rsidRPr="00AB4602">
        <w:rPr>
          <w:rFonts w:ascii="Times New Roman" w:hAnsi="Times New Roman" w:cs="Times New Roman"/>
          <w:sz w:val="24"/>
          <w:szCs w:val="24"/>
        </w:rPr>
        <w:lastRenderedPageBreak/>
        <w:t>Naše škola má celkem</w:t>
      </w:r>
      <w:r w:rsidR="00884513" w:rsidRPr="00AB4602">
        <w:rPr>
          <w:rFonts w:ascii="Times New Roman" w:hAnsi="Times New Roman" w:cs="Times New Roman"/>
          <w:sz w:val="24"/>
          <w:szCs w:val="24"/>
        </w:rPr>
        <w:t xml:space="preserve"> </w:t>
      </w:r>
      <w:r w:rsidR="008C0B49" w:rsidRPr="008C0B49">
        <w:rPr>
          <w:rFonts w:ascii="Times New Roman" w:hAnsi="Times New Roman" w:cs="Times New Roman"/>
          <w:sz w:val="24"/>
          <w:szCs w:val="24"/>
        </w:rPr>
        <w:t>6</w:t>
      </w:r>
      <w:r w:rsidR="00884A52">
        <w:rPr>
          <w:rFonts w:ascii="Times New Roman" w:hAnsi="Times New Roman" w:cs="Times New Roman"/>
          <w:sz w:val="24"/>
          <w:szCs w:val="24"/>
        </w:rPr>
        <w:t>20</w:t>
      </w:r>
      <w:r w:rsidRPr="00AB4602">
        <w:rPr>
          <w:rFonts w:ascii="Times New Roman" w:hAnsi="Times New Roman" w:cs="Times New Roman"/>
          <w:color w:val="FF0000"/>
          <w:sz w:val="24"/>
          <w:szCs w:val="24"/>
        </w:rPr>
        <w:t xml:space="preserve"> </w:t>
      </w:r>
      <w:r w:rsidRPr="00AB4602">
        <w:rPr>
          <w:rFonts w:ascii="Times New Roman" w:hAnsi="Times New Roman" w:cs="Times New Roman"/>
          <w:sz w:val="24"/>
          <w:szCs w:val="24"/>
        </w:rPr>
        <w:t xml:space="preserve">žáků. Vyučují se všechny předměty podle platného ŠVP „Přítomností pro budoucnost“ se zaměřením na výuku cizích jazyků. </w:t>
      </w:r>
    </w:p>
    <w:p w14:paraId="62A03DE8" w14:textId="558FE005" w:rsidR="00A76436" w:rsidRPr="00AB4602" w:rsidRDefault="00A76436" w:rsidP="00884513">
      <w:pPr>
        <w:spacing w:after="151" w:line="360" w:lineRule="auto"/>
        <w:ind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Ve školním roce </w:t>
      </w:r>
      <w:r w:rsidR="00381EBD" w:rsidRPr="00AB4602">
        <w:rPr>
          <w:rFonts w:ascii="Times New Roman" w:hAnsi="Times New Roman" w:cs="Times New Roman"/>
          <w:sz w:val="24"/>
          <w:szCs w:val="24"/>
        </w:rPr>
        <w:t>202</w:t>
      </w:r>
      <w:r w:rsidR="00232576">
        <w:rPr>
          <w:rFonts w:ascii="Times New Roman" w:hAnsi="Times New Roman" w:cs="Times New Roman"/>
          <w:sz w:val="24"/>
          <w:szCs w:val="24"/>
        </w:rPr>
        <w:t>5</w:t>
      </w:r>
      <w:r w:rsidRPr="00AB4602">
        <w:rPr>
          <w:rFonts w:ascii="Times New Roman" w:hAnsi="Times New Roman" w:cs="Times New Roman"/>
          <w:sz w:val="24"/>
          <w:szCs w:val="24"/>
        </w:rPr>
        <w:t>/20</w:t>
      </w:r>
      <w:r w:rsidR="00381EBD" w:rsidRPr="00AB4602">
        <w:rPr>
          <w:rFonts w:ascii="Times New Roman" w:hAnsi="Times New Roman" w:cs="Times New Roman"/>
          <w:sz w:val="24"/>
          <w:szCs w:val="24"/>
        </w:rPr>
        <w:t>2</w:t>
      </w:r>
      <w:r w:rsidR="00232576">
        <w:rPr>
          <w:rFonts w:ascii="Times New Roman" w:hAnsi="Times New Roman" w:cs="Times New Roman"/>
          <w:sz w:val="24"/>
          <w:szCs w:val="24"/>
        </w:rPr>
        <w:t>6</w:t>
      </w:r>
      <w:r w:rsidRPr="00AB4602">
        <w:rPr>
          <w:rFonts w:ascii="Times New Roman" w:hAnsi="Times New Roman" w:cs="Times New Roman"/>
          <w:sz w:val="24"/>
          <w:szCs w:val="24"/>
        </w:rPr>
        <w:t xml:space="preserve"> pracuje na škole </w:t>
      </w:r>
      <w:r w:rsidR="00F36901">
        <w:rPr>
          <w:rFonts w:ascii="Times New Roman" w:hAnsi="Times New Roman" w:cs="Times New Roman"/>
          <w:sz w:val="24"/>
          <w:szCs w:val="24"/>
        </w:rPr>
        <w:t>60</w:t>
      </w:r>
      <w:r w:rsidR="00FB1598" w:rsidRPr="00AB4602">
        <w:rPr>
          <w:rFonts w:ascii="Times New Roman" w:hAnsi="Times New Roman" w:cs="Times New Roman"/>
          <w:sz w:val="24"/>
          <w:szCs w:val="24"/>
        </w:rPr>
        <w:t xml:space="preserve"> </w:t>
      </w:r>
      <w:r w:rsidRPr="00AB4602">
        <w:rPr>
          <w:rFonts w:ascii="Times New Roman" w:hAnsi="Times New Roman" w:cs="Times New Roman"/>
          <w:sz w:val="24"/>
          <w:szCs w:val="24"/>
        </w:rPr>
        <w:t xml:space="preserve">pedagogických pracovníků, včetně </w:t>
      </w:r>
      <w:r w:rsidR="000D215A">
        <w:rPr>
          <w:rFonts w:ascii="Times New Roman" w:hAnsi="Times New Roman" w:cs="Times New Roman"/>
          <w:sz w:val="24"/>
          <w:szCs w:val="24"/>
        </w:rPr>
        <w:t xml:space="preserve">paní </w:t>
      </w:r>
      <w:r w:rsidRPr="00AB4602">
        <w:rPr>
          <w:rFonts w:ascii="Times New Roman" w:hAnsi="Times New Roman" w:cs="Times New Roman"/>
          <w:sz w:val="24"/>
          <w:szCs w:val="24"/>
        </w:rPr>
        <w:t xml:space="preserve">ředitelky, zástupkyň, vychovatelek školní družiny, školního asistenta a asistentů pedagoga.  </w:t>
      </w:r>
    </w:p>
    <w:p w14:paraId="62A03DE9"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A"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B"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C"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D"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E"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EF" w14:textId="77777777" w:rsidR="00A76436" w:rsidRPr="00AB4602" w:rsidRDefault="00A76436" w:rsidP="00A76436">
      <w:pPr>
        <w:spacing w:after="113"/>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0"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1"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2"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3"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4"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5"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6"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7"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8"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9"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A"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B" w14:textId="77777777" w:rsidR="00A76436" w:rsidRPr="00AB4602" w:rsidRDefault="00A76436" w:rsidP="00A76436">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C" w14:textId="77777777" w:rsidR="00A76436" w:rsidRPr="00AB4602" w:rsidRDefault="00A76436" w:rsidP="00A76436">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D" w14:textId="77777777" w:rsidR="00A76436" w:rsidRPr="00AB4602" w:rsidRDefault="00A76436" w:rsidP="00A76436">
      <w:pPr>
        <w:spacing w:after="0"/>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E" w14:textId="77777777" w:rsidR="00A76436" w:rsidRPr="00AB4602" w:rsidRDefault="00A76436" w:rsidP="00A76436">
      <w:pPr>
        <w:spacing w:after="25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DFF" w14:textId="77777777" w:rsidR="004E3B97" w:rsidRPr="00AB4602" w:rsidRDefault="004E3B97" w:rsidP="00A76436">
      <w:pPr>
        <w:pStyle w:val="Nadpis1"/>
        <w:ind w:left="-5"/>
        <w:jc w:val="both"/>
        <w:rPr>
          <w:rFonts w:cs="Times New Roman"/>
          <w:sz w:val="24"/>
          <w:szCs w:val="24"/>
        </w:rPr>
      </w:pPr>
      <w:bookmarkStart w:id="5" w:name="_Toc71940"/>
    </w:p>
    <w:p w14:paraId="62A03E00" w14:textId="77777777" w:rsidR="004E3B97" w:rsidRPr="00AB4602" w:rsidRDefault="004E3B97" w:rsidP="00A76436">
      <w:pPr>
        <w:pStyle w:val="Nadpis1"/>
        <w:ind w:left="-5"/>
        <w:jc w:val="both"/>
        <w:rPr>
          <w:rFonts w:cs="Times New Roman"/>
          <w:sz w:val="24"/>
          <w:szCs w:val="24"/>
        </w:rPr>
      </w:pPr>
    </w:p>
    <w:p w14:paraId="62A03E01" w14:textId="77777777" w:rsidR="00385031" w:rsidRPr="00AB4602" w:rsidRDefault="00385031" w:rsidP="001B724E">
      <w:pPr>
        <w:pStyle w:val="Nadpis1"/>
        <w:jc w:val="both"/>
        <w:rPr>
          <w:rFonts w:cs="Times New Roman"/>
          <w:sz w:val="24"/>
          <w:szCs w:val="24"/>
        </w:rPr>
      </w:pPr>
    </w:p>
    <w:p w14:paraId="62A03E02" w14:textId="77777777" w:rsidR="001B724E" w:rsidRPr="00AB4602" w:rsidRDefault="001B724E" w:rsidP="001B724E"/>
    <w:p w14:paraId="62A03E03" w14:textId="77777777" w:rsidR="001B724E" w:rsidRPr="00AB4602" w:rsidRDefault="001B724E" w:rsidP="001B724E"/>
    <w:p w14:paraId="62A03E04" w14:textId="77777777" w:rsidR="00A76436" w:rsidRPr="00AB4602" w:rsidRDefault="00A76436" w:rsidP="001B724E">
      <w:pPr>
        <w:pStyle w:val="Nadpis1"/>
      </w:pPr>
      <w:bookmarkStart w:id="6" w:name="_Toc210725954"/>
      <w:r w:rsidRPr="00AB4602">
        <w:lastRenderedPageBreak/>
        <w:t>3. Analýza současného stavu</w:t>
      </w:r>
      <w:bookmarkEnd w:id="6"/>
      <w:r w:rsidRPr="00AB4602">
        <w:t xml:space="preserve"> </w:t>
      </w:r>
      <w:bookmarkEnd w:id="5"/>
    </w:p>
    <w:p w14:paraId="62A03E05" w14:textId="77777777" w:rsidR="001B724E" w:rsidRPr="00AB4602" w:rsidRDefault="001B724E" w:rsidP="001B724E"/>
    <w:p w14:paraId="62A03E06" w14:textId="77777777" w:rsidR="00023D38" w:rsidRPr="00AB4602" w:rsidRDefault="00023D38" w:rsidP="001B724E">
      <w:pPr>
        <w:pStyle w:val="Nadpis2"/>
      </w:pPr>
      <w:bookmarkStart w:id="7" w:name="_Toc210725955"/>
      <w:r w:rsidRPr="00AB4602">
        <w:t>3. 1. Vnitřní zdroje školy</w:t>
      </w:r>
      <w:bookmarkEnd w:id="7"/>
      <w:r w:rsidRPr="00AB4602">
        <w:t xml:space="preserve"> </w:t>
      </w:r>
    </w:p>
    <w:p w14:paraId="62A03E07" w14:textId="77777777" w:rsidR="001B724E" w:rsidRPr="00AB4602" w:rsidRDefault="001B724E" w:rsidP="001B724E"/>
    <w:p w14:paraId="62A03E08" w14:textId="77777777" w:rsidR="00385031" w:rsidRPr="00AB4602" w:rsidRDefault="000B0165" w:rsidP="001B724E">
      <w:pPr>
        <w:pStyle w:val="Nadpis3"/>
      </w:pPr>
      <w:bookmarkStart w:id="8" w:name="_Toc210725956"/>
      <w:r w:rsidRPr="00AB4602">
        <w:t>3. 1.</w:t>
      </w:r>
      <w:r w:rsidR="00023D38" w:rsidRPr="00AB4602">
        <w:t xml:space="preserve"> 1.</w:t>
      </w:r>
      <w:r w:rsidRPr="00AB4602">
        <w:t xml:space="preserve"> Charakteristika školy</w:t>
      </w:r>
      <w:bookmarkEnd w:id="8"/>
    </w:p>
    <w:p w14:paraId="62A03E09" w14:textId="77777777" w:rsidR="00385031" w:rsidRPr="00AB4602" w:rsidRDefault="00385031" w:rsidP="00A76436">
      <w:p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ab/>
      </w:r>
      <w:bookmarkStart w:id="9" w:name="_Hlk531105930"/>
      <w:r w:rsidR="00B730F6" w:rsidRPr="00AB4602">
        <w:rPr>
          <w:rFonts w:ascii="Times New Roman" w:hAnsi="Times New Roman" w:cs="Times New Roman"/>
          <w:sz w:val="24"/>
          <w:szCs w:val="24"/>
        </w:rPr>
        <w:t xml:space="preserve">Základní škola Sídliště je škola střední velikosti. Její specializací je výuka cizích jazyků.  Nachází se na okraji města Vlašimi na větším sídlišti. </w:t>
      </w:r>
    </w:p>
    <w:p w14:paraId="62A03E0A" w14:textId="06C726D9" w:rsidR="00B730F6" w:rsidRPr="00AB4602" w:rsidRDefault="00B730F6" w:rsidP="00A76436">
      <w:p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ab/>
        <w:t>Škola má 3 budovy. Hlavní budova je centrem všeho dění. Má zde kancelář paní ředitelka, zástupkyně</w:t>
      </w:r>
      <w:r w:rsidR="001B724E" w:rsidRPr="00AB4602">
        <w:rPr>
          <w:rFonts w:ascii="Times New Roman" w:hAnsi="Times New Roman" w:cs="Times New Roman"/>
          <w:sz w:val="24"/>
          <w:szCs w:val="24"/>
        </w:rPr>
        <w:t xml:space="preserve"> paní</w:t>
      </w:r>
      <w:r w:rsidRPr="00AB4602">
        <w:rPr>
          <w:rFonts w:ascii="Times New Roman" w:hAnsi="Times New Roman" w:cs="Times New Roman"/>
          <w:sz w:val="24"/>
          <w:szCs w:val="24"/>
        </w:rPr>
        <w:t xml:space="preserve"> ředitelky</w:t>
      </w:r>
      <w:r w:rsidR="001B724E" w:rsidRPr="00AB4602">
        <w:rPr>
          <w:rFonts w:ascii="Times New Roman" w:hAnsi="Times New Roman" w:cs="Times New Roman"/>
          <w:sz w:val="24"/>
          <w:szCs w:val="24"/>
        </w:rPr>
        <w:t xml:space="preserve"> a </w:t>
      </w:r>
      <w:r w:rsidRPr="00AB4602">
        <w:rPr>
          <w:rFonts w:ascii="Times New Roman" w:hAnsi="Times New Roman" w:cs="Times New Roman"/>
          <w:sz w:val="24"/>
          <w:szCs w:val="24"/>
        </w:rPr>
        <w:t xml:space="preserve">sekretářky. Nachází se zde také sborovna, kabinety učitelů a mnoho tříd I. a II. stupně. V přízemí budovy jsou také Montessori třídy (1. – 5. třída). Ve vedlejší budově jsou v přízemí </w:t>
      </w:r>
      <w:r w:rsidR="0031546C" w:rsidRPr="00AB4602">
        <w:rPr>
          <w:rFonts w:ascii="Times New Roman" w:hAnsi="Times New Roman" w:cs="Times New Roman"/>
          <w:sz w:val="24"/>
          <w:szCs w:val="24"/>
        </w:rPr>
        <w:t>3</w:t>
      </w:r>
      <w:r w:rsidRPr="00AB4602">
        <w:rPr>
          <w:rFonts w:ascii="Times New Roman" w:hAnsi="Times New Roman" w:cs="Times New Roman"/>
          <w:sz w:val="24"/>
          <w:szCs w:val="24"/>
        </w:rPr>
        <w:t xml:space="preserve"> třídy pro žáky z I. </w:t>
      </w:r>
      <w:r w:rsidR="005F63D5" w:rsidRPr="00AB4602">
        <w:rPr>
          <w:rFonts w:ascii="Times New Roman" w:hAnsi="Times New Roman" w:cs="Times New Roman"/>
          <w:sz w:val="24"/>
          <w:szCs w:val="24"/>
        </w:rPr>
        <w:t>s</w:t>
      </w:r>
      <w:r w:rsidRPr="00AB4602">
        <w:rPr>
          <w:rFonts w:ascii="Times New Roman" w:hAnsi="Times New Roman" w:cs="Times New Roman"/>
          <w:sz w:val="24"/>
          <w:szCs w:val="24"/>
        </w:rPr>
        <w:t>tupně</w:t>
      </w:r>
      <w:r w:rsidR="005F63D5" w:rsidRPr="00AB4602">
        <w:rPr>
          <w:rFonts w:ascii="Times New Roman" w:hAnsi="Times New Roman" w:cs="Times New Roman"/>
          <w:sz w:val="24"/>
          <w:szCs w:val="24"/>
        </w:rPr>
        <w:t xml:space="preserve"> a školní družina pro tyto třídy. Nachází se zde také</w:t>
      </w:r>
      <w:r w:rsidRPr="00AB4602">
        <w:rPr>
          <w:rFonts w:ascii="Times New Roman" w:hAnsi="Times New Roman" w:cs="Times New Roman"/>
          <w:sz w:val="24"/>
          <w:szCs w:val="24"/>
        </w:rPr>
        <w:t xml:space="preserve"> </w:t>
      </w:r>
      <w:r w:rsidR="0027268C" w:rsidRPr="00AB4602">
        <w:rPr>
          <w:rFonts w:ascii="Times New Roman" w:hAnsi="Times New Roman" w:cs="Times New Roman"/>
          <w:sz w:val="24"/>
          <w:szCs w:val="24"/>
        </w:rPr>
        <w:t>školní jídelna s vlastní právní subjektivitou</w:t>
      </w:r>
      <w:r w:rsidRPr="00AB4602">
        <w:rPr>
          <w:rFonts w:ascii="Times New Roman" w:hAnsi="Times New Roman" w:cs="Times New Roman"/>
          <w:sz w:val="24"/>
          <w:szCs w:val="24"/>
        </w:rPr>
        <w:t>. V</w:t>
      </w:r>
      <w:r w:rsidR="001B724E" w:rsidRPr="00AB4602">
        <w:rPr>
          <w:rFonts w:ascii="Times New Roman" w:hAnsi="Times New Roman" w:cs="Times New Roman"/>
          <w:sz w:val="24"/>
          <w:szCs w:val="24"/>
        </w:rPr>
        <w:t> 1.</w:t>
      </w:r>
      <w:r w:rsidRPr="00AB4602">
        <w:rPr>
          <w:rFonts w:ascii="Times New Roman" w:hAnsi="Times New Roman" w:cs="Times New Roman"/>
          <w:sz w:val="24"/>
          <w:szCs w:val="24"/>
        </w:rPr>
        <w:t xml:space="preserve"> patře budovy se nachází </w:t>
      </w:r>
      <w:r w:rsidR="005F63D5" w:rsidRPr="00AB4602">
        <w:rPr>
          <w:rFonts w:ascii="Times New Roman" w:hAnsi="Times New Roman" w:cs="Times New Roman"/>
          <w:sz w:val="24"/>
          <w:szCs w:val="24"/>
        </w:rPr>
        <w:t>další oddělení školní družiny</w:t>
      </w:r>
      <w:r w:rsidRPr="00AB4602">
        <w:rPr>
          <w:rFonts w:ascii="Times New Roman" w:hAnsi="Times New Roman" w:cs="Times New Roman"/>
          <w:sz w:val="24"/>
          <w:szCs w:val="24"/>
        </w:rPr>
        <w:t xml:space="preserve">. Hlavní budova je spojena chodbou s budovou třetí – tělocvičnou. </w:t>
      </w:r>
    </w:p>
    <w:p w14:paraId="62A03E0B" w14:textId="77777777" w:rsidR="001B724E" w:rsidRPr="00AB4602" w:rsidRDefault="001B724E" w:rsidP="00A76436">
      <w:pPr>
        <w:spacing w:after="17" w:line="382" w:lineRule="auto"/>
        <w:ind w:right="723"/>
        <w:jc w:val="both"/>
        <w:rPr>
          <w:rFonts w:ascii="Times New Roman" w:hAnsi="Times New Roman" w:cs="Times New Roman"/>
          <w:sz w:val="24"/>
          <w:szCs w:val="24"/>
        </w:rPr>
      </w:pPr>
    </w:p>
    <w:p w14:paraId="62A03E0C" w14:textId="77777777" w:rsidR="000B0165" w:rsidRPr="00AB4602" w:rsidRDefault="000B0165" w:rsidP="001B724E">
      <w:pPr>
        <w:pStyle w:val="Nadpis3"/>
      </w:pPr>
      <w:bookmarkStart w:id="10" w:name="_Toc210725957"/>
      <w:r w:rsidRPr="00AB4602">
        <w:t xml:space="preserve">3. </w:t>
      </w:r>
      <w:r w:rsidR="00023D38" w:rsidRPr="00AB4602">
        <w:t>1</w:t>
      </w:r>
      <w:r w:rsidRPr="00AB4602">
        <w:t>.</w:t>
      </w:r>
      <w:r w:rsidR="00023D38" w:rsidRPr="00AB4602">
        <w:t xml:space="preserve"> 2.</w:t>
      </w:r>
      <w:r w:rsidRPr="00AB4602">
        <w:t xml:space="preserve"> Sociokulturní a národnostní charakteristika</w:t>
      </w:r>
      <w:bookmarkEnd w:id="10"/>
    </w:p>
    <w:p w14:paraId="62A03E0D" w14:textId="767BBCF3" w:rsidR="000B0165" w:rsidRPr="00AB4602" w:rsidRDefault="000B0165" w:rsidP="00A76436">
      <w:p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ab/>
        <w:t>Na škole se vzdělávají žáci české národnosti</w:t>
      </w:r>
      <w:r w:rsidR="0031546C" w:rsidRPr="00AB4602">
        <w:rPr>
          <w:rFonts w:ascii="Times New Roman" w:hAnsi="Times New Roman" w:cs="Times New Roman"/>
          <w:sz w:val="24"/>
          <w:szCs w:val="24"/>
        </w:rPr>
        <w:t xml:space="preserve"> </w:t>
      </w:r>
      <w:r w:rsidRPr="00AB4602">
        <w:rPr>
          <w:rFonts w:ascii="Times New Roman" w:hAnsi="Times New Roman" w:cs="Times New Roman"/>
          <w:sz w:val="24"/>
          <w:szCs w:val="24"/>
        </w:rPr>
        <w:t>s</w:t>
      </w:r>
      <w:r w:rsidR="0031546C" w:rsidRPr="00AB4602">
        <w:rPr>
          <w:rFonts w:ascii="Times New Roman" w:hAnsi="Times New Roman" w:cs="Times New Roman"/>
          <w:sz w:val="24"/>
          <w:szCs w:val="24"/>
        </w:rPr>
        <w:t> </w:t>
      </w:r>
      <w:r w:rsidRPr="00AB4602">
        <w:rPr>
          <w:rFonts w:ascii="Times New Roman" w:hAnsi="Times New Roman" w:cs="Times New Roman"/>
          <w:sz w:val="24"/>
          <w:szCs w:val="24"/>
        </w:rPr>
        <w:t>menšinou</w:t>
      </w:r>
      <w:r w:rsidR="0031546C" w:rsidRPr="00AB4602">
        <w:rPr>
          <w:rFonts w:ascii="Times New Roman" w:hAnsi="Times New Roman" w:cs="Times New Roman"/>
          <w:sz w:val="24"/>
          <w:szCs w:val="24"/>
        </w:rPr>
        <w:t xml:space="preserve"> ukrajinských žáků a </w:t>
      </w:r>
      <w:r w:rsidRPr="00AB4602">
        <w:rPr>
          <w:rFonts w:ascii="Times New Roman" w:hAnsi="Times New Roman" w:cs="Times New Roman"/>
          <w:sz w:val="24"/>
          <w:szCs w:val="24"/>
        </w:rPr>
        <w:t xml:space="preserve">Romů. V blízkosti školy se nachází azylový dům pro matky s dětmi, proto naši školu navštěvují žáci ze sociálně slabších a znevýhodněných rodin. </w:t>
      </w:r>
    </w:p>
    <w:p w14:paraId="62A03E0E" w14:textId="77777777" w:rsidR="001B724E" w:rsidRPr="00AB4602" w:rsidRDefault="001B724E" w:rsidP="00A76436">
      <w:pPr>
        <w:spacing w:after="17" w:line="382" w:lineRule="auto"/>
        <w:ind w:right="723"/>
        <w:jc w:val="both"/>
        <w:rPr>
          <w:rFonts w:ascii="Times New Roman" w:hAnsi="Times New Roman" w:cs="Times New Roman"/>
          <w:sz w:val="24"/>
          <w:szCs w:val="24"/>
        </w:rPr>
      </w:pPr>
    </w:p>
    <w:p w14:paraId="62A03E0F" w14:textId="77777777" w:rsidR="000B0165" w:rsidRPr="00AB4602" w:rsidRDefault="000B0165" w:rsidP="001B724E">
      <w:pPr>
        <w:pStyle w:val="Nadpis3"/>
      </w:pPr>
      <w:bookmarkStart w:id="11" w:name="_Toc210725958"/>
      <w:bookmarkEnd w:id="9"/>
      <w:r w:rsidRPr="00AB4602">
        <w:t>3.</w:t>
      </w:r>
      <w:r w:rsidR="00023D38" w:rsidRPr="00AB4602">
        <w:t xml:space="preserve"> 1.</w:t>
      </w:r>
      <w:r w:rsidRPr="00AB4602">
        <w:t xml:space="preserve"> 3. Riziková prostředí ve škole pro výskyt rizikového chování</w:t>
      </w:r>
      <w:bookmarkEnd w:id="11"/>
      <w:r w:rsidRPr="00AB4602">
        <w:t xml:space="preserve"> </w:t>
      </w:r>
    </w:p>
    <w:p w14:paraId="62A03E10" w14:textId="77777777" w:rsidR="000B0165" w:rsidRPr="00AB4602" w:rsidRDefault="008B111B" w:rsidP="00CA2D1B">
      <w:pPr>
        <w:pStyle w:val="Odstavecseseznamem"/>
        <w:numPr>
          <w:ilvl w:val="0"/>
          <w:numId w:val="25"/>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dívčí a chlapecké toalety (riziko šikany a vandalismu)</w:t>
      </w:r>
    </w:p>
    <w:p w14:paraId="62A03E11" w14:textId="77777777" w:rsidR="008B111B" w:rsidRPr="00AB4602" w:rsidRDefault="008B111B" w:rsidP="00CA2D1B">
      <w:pPr>
        <w:pStyle w:val="Odstavecseseznamem"/>
        <w:numPr>
          <w:ilvl w:val="0"/>
          <w:numId w:val="25"/>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šatny žáků (riziko krádeží, šikany, vandalismu)</w:t>
      </w:r>
    </w:p>
    <w:p w14:paraId="62A03E12" w14:textId="77777777" w:rsidR="008B111B" w:rsidRPr="00AB4602" w:rsidRDefault="008B111B" w:rsidP="00CA2D1B">
      <w:pPr>
        <w:pStyle w:val="Odstavecseseznamem"/>
        <w:numPr>
          <w:ilvl w:val="0"/>
          <w:numId w:val="25"/>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okolí budovy školy (riziko šikany, kouření a vandalismu)</w:t>
      </w:r>
    </w:p>
    <w:p w14:paraId="62A03E13" w14:textId="77777777" w:rsidR="008B111B" w:rsidRPr="00AB4602" w:rsidRDefault="008B111B" w:rsidP="005D6D73">
      <w:pPr>
        <w:spacing w:after="17" w:line="382" w:lineRule="auto"/>
        <w:ind w:right="723"/>
        <w:jc w:val="both"/>
        <w:rPr>
          <w:rFonts w:ascii="Times New Roman" w:hAnsi="Times New Roman" w:cs="Times New Roman"/>
          <w:sz w:val="24"/>
          <w:szCs w:val="24"/>
        </w:rPr>
      </w:pPr>
    </w:p>
    <w:p w14:paraId="62A03E14" w14:textId="77777777" w:rsidR="005D6D73" w:rsidRPr="00AB4602" w:rsidRDefault="005D6D73" w:rsidP="001B724E">
      <w:pPr>
        <w:pStyle w:val="Nadpis3"/>
      </w:pPr>
      <w:bookmarkStart w:id="12" w:name="_Toc210725959"/>
      <w:r w:rsidRPr="00AB4602">
        <w:t>3.</w:t>
      </w:r>
      <w:r w:rsidR="00023D38" w:rsidRPr="00AB4602">
        <w:t xml:space="preserve"> 1.</w:t>
      </w:r>
      <w:r w:rsidRPr="00AB4602">
        <w:t xml:space="preserve"> 4. Školní preventivní tým</w:t>
      </w:r>
      <w:bookmarkEnd w:id="12"/>
    </w:p>
    <w:p w14:paraId="62A03E15" w14:textId="77777777" w:rsidR="005D6D73" w:rsidRPr="00AB4602" w:rsidRDefault="005D6D73" w:rsidP="005D6D73">
      <w:pPr>
        <w:spacing w:after="17" w:line="382" w:lineRule="auto"/>
        <w:ind w:right="723"/>
        <w:jc w:val="both"/>
        <w:rPr>
          <w:rFonts w:ascii="Times New Roman" w:hAnsi="Times New Roman" w:cs="Times New Roman"/>
          <w:sz w:val="24"/>
          <w:szCs w:val="24"/>
          <w:u w:val="single"/>
        </w:rPr>
      </w:pPr>
      <w:r w:rsidRPr="00AB4602">
        <w:rPr>
          <w:rFonts w:ascii="Times New Roman" w:hAnsi="Times New Roman" w:cs="Times New Roman"/>
          <w:sz w:val="24"/>
          <w:szCs w:val="24"/>
          <w:u w:val="single"/>
        </w:rPr>
        <w:t>Ředitelka školy Mgr. Olga Šťastná</w:t>
      </w:r>
    </w:p>
    <w:p w14:paraId="62A03E16" w14:textId="77777777" w:rsidR="005D6D73" w:rsidRPr="00AB4602" w:rsidRDefault="005D6D73" w:rsidP="00CA2D1B">
      <w:pPr>
        <w:numPr>
          <w:ilvl w:val="0"/>
          <w:numId w:val="3"/>
        </w:numPr>
        <w:spacing w:after="354"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odpovídá za podporu, vytváření a realizaci preventivního programu školy </w:t>
      </w:r>
    </w:p>
    <w:p w14:paraId="62A03E17" w14:textId="77777777" w:rsidR="005D6D73" w:rsidRPr="00AB4602" w:rsidRDefault="005D6D73" w:rsidP="00CA2D1B">
      <w:pPr>
        <w:numPr>
          <w:ilvl w:val="0"/>
          <w:numId w:val="3"/>
        </w:numPr>
        <w:spacing w:after="354"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pověřuje vhodného pracovníka funkcí školního metodika prevence, kterého motivuje </w:t>
      </w:r>
    </w:p>
    <w:p w14:paraId="62A03E18" w14:textId="77777777" w:rsidR="005D6D73" w:rsidRPr="00AB4602" w:rsidRDefault="005D6D73" w:rsidP="00CA2D1B">
      <w:pPr>
        <w:numPr>
          <w:ilvl w:val="0"/>
          <w:numId w:val="3"/>
        </w:numPr>
        <w:spacing w:after="189" w:line="397"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zodpovídá za soustavné vzdělávání pracovníků školy, vytváří prostor pro informování učitelů o formách prevence a o situaci na škole </w:t>
      </w:r>
    </w:p>
    <w:p w14:paraId="62A03E19" w14:textId="77777777" w:rsidR="005D6D73" w:rsidRPr="00AB4602" w:rsidRDefault="005D6D73" w:rsidP="00CA2D1B">
      <w:pPr>
        <w:numPr>
          <w:ilvl w:val="0"/>
          <w:numId w:val="3"/>
        </w:numPr>
        <w:spacing w:after="204" w:line="398"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lastRenderedPageBreak/>
        <w:t xml:space="preserve">zajišťuje spolupráci s rodiči, popř. zákonnými zástupci v oblasti prevence, informuje je o aktivitách realizovaných v rámci školy  </w:t>
      </w:r>
    </w:p>
    <w:p w14:paraId="62A03E1A" w14:textId="77777777" w:rsidR="005D6D73" w:rsidRPr="00AB4602" w:rsidRDefault="005D6D73" w:rsidP="00CA2D1B">
      <w:pPr>
        <w:numPr>
          <w:ilvl w:val="0"/>
          <w:numId w:val="3"/>
        </w:numPr>
        <w:spacing w:after="205" w:line="397"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sleduje efektivitu jednotlivých preventivních aktivit, zajišťuje jejich pravidelné vyhodnocování a vyvozuje opatření  </w:t>
      </w:r>
    </w:p>
    <w:p w14:paraId="62A03E1B" w14:textId="77777777" w:rsidR="005D6D73" w:rsidRPr="00AB4602" w:rsidRDefault="005D6D73" w:rsidP="00CA2D1B">
      <w:pPr>
        <w:numPr>
          <w:ilvl w:val="0"/>
          <w:numId w:val="3"/>
        </w:numPr>
        <w:spacing w:after="204" w:line="397"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spolupracuje při realizaci PPŠ s odborníky, vytváří podmínky pro poskytování poradenských služeb pro žáky, rodiče a učitele </w:t>
      </w:r>
    </w:p>
    <w:p w14:paraId="62A03E1C" w14:textId="77777777" w:rsidR="005D6D73" w:rsidRPr="00AB4602" w:rsidRDefault="005D6D73" w:rsidP="00CA2D1B">
      <w:pPr>
        <w:numPr>
          <w:ilvl w:val="0"/>
          <w:numId w:val="3"/>
        </w:numPr>
        <w:spacing w:after="354"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provádí příslušná opatření při výskytu sociálně patologických jevů ve škole </w:t>
      </w:r>
    </w:p>
    <w:p w14:paraId="62A03E1D" w14:textId="77777777" w:rsidR="005D6D73" w:rsidRPr="00AB4602" w:rsidRDefault="005D6D73" w:rsidP="00CA2D1B">
      <w:pPr>
        <w:numPr>
          <w:ilvl w:val="0"/>
          <w:numId w:val="3"/>
        </w:numPr>
        <w:spacing w:after="207" w:line="395"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zajišťuje vybavení školy odbornými metodickými materiály a dalšími pomůckami při realizaci PPŠ </w:t>
      </w:r>
    </w:p>
    <w:p w14:paraId="62A03E1E" w14:textId="77777777" w:rsidR="005D6D73" w:rsidRPr="00AB4602" w:rsidRDefault="005D6D73" w:rsidP="00CA2D1B">
      <w:pPr>
        <w:numPr>
          <w:ilvl w:val="0"/>
          <w:numId w:val="3"/>
        </w:numPr>
        <w:spacing w:after="0" w:line="5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provádí personální a organizační opatření ke zlepšení vzájemného soužití ve škole   </w:t>
      </w:r>
    </w:p>
    <w:p w14:paraId="62A03E1F" w14:textId="77777777" w:rsidR="005D6D73" w:rsidRPr="00AB4602" w:rsidRDefault="005D6D73" w:rsidP="005D6D73">
      <w:pPr>
        <w:spacing w:after="0" w:line="570" w:lineRule="auto"/>
        <w:ind w:left="693" w:right="10"/>
        <w:jc w:val="both"/>
        <w:rPr>
          <w:rFonts w:ascii="Times New Roman" w:hAnsi="Times New Roman" w:cs="Times New Roman"/>
          <w:sz w:val="24"/>
          <w:szCs w:val="24"/>
        </w:rPr>
      </w:pPr>
    </w:p>
    <w:p w14:paraId="62A03E20" w14:textId="2D1AD718" w:rsidR="005D6D73" w:rsidRPr="00AB4602" w:rsidRDefault="005D6D73" w:rsidP="005D6D73">
      <w:pPr>
        <w:spacing w:after="0" w:line="570" w:lineRule="auto"/>
        <w:ind w:right="10"/>
        <w:jc w:val="both"/>
        <w:rPr>
          <w:rFonts w:ascii="Times New Roman" w:hAnsi="Times New Roman" w:cs="Times New Roman"/>
          <w:sz w:val="24"/>
          <w:szCs w:val="24"/>
          <w:u w:val="single"/>
        </w:rPr>
      </w:pPr>
      <w:r w:rsidRPr="00AB4602">
        <w:rPr>
          <w:rFonts w:ascii="Times New Roman" w:hAnsi="Times New Roman" w:cs="Times New Roman"/>
          <w:sz w:val="24"/>
          <w:szCs w:val="24"/>
          <w:u w:val="single"/>
        </w:rPr>
        <w:t xml:space="preserve">Školní metodik prevence </w:t>
      </w:r>
      <w:r w:rsidR="0031546C" w:rsidRPr="00AB4602">
        <w:rPr>
          <w:rFonts w:ascii="Times New Roman" w:hAnsi="Times New Roman" w:cs="Times New Roman"/>
          <w:sz w:val="24"/>
          <w:szCs w:val="24"/>
          <w:u w:val="single"/>
        </w:rPr>
        <w:t xml:space="preserve">Mgr. </w:t>
      </w:r>
      <w:r w:rsidR="00232576">
        <w:rPr>
          <w:rFonts w:ascii="Times New Roman" w:hAnsi="Times New Roman" w:cs="Times New Roman"/>
          <w:sz w:val="24"/>
          <w:szCs w:val="24"/>
          <w:u w:val="single"/>
        </w:rPr>
        <w:t>Kateřina Moravcová</w:t>
      </w:r>
    </w:p>
    <w:p w14:paraId="62A03E21" w14:textId="77777777" w:rsidR="005D6D73" w:rsidRPr="00AB4602" w:rsidRDefault="005D6D73" w:rsidP="00CA2D1B">
      <w:pPr>
        <w:numPr>
          <w:ilvl w:val="0"/>
          <w:numId w:val="3"/>
        </w:numPr>
        <w:spacing w:after="354"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koordinuje přípravy a realizaci preventivního programu školy  </w:t>
      </w:r>
    </w:p>
    <w:p w14:paraId="62A03E22" w14:textId="77777777" w:rsidR="005D6D73" w:rsidRPr="00AB4602" w:rsidRDefault="005D6D73" w:rsidP="00CA2D1B">
      <w:pPr>
        <w:numPr>
          <w:ilvl w:val="0"/>
          <w:numId w:val="3"/>
        </w:numPr>
        <w:spacing w:after="201" w:line="399"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podílí se na soustavném vzdělávání pracovníků školy v oblasti prevence a pravidelně je informuje o vhodných preventivních aktivitách </w:t>
      </w:r>
    </w:p>
    <w:p w14:paraId="62A03E23" w14:textId="77777777" w:rsidR="005D6D73" w:rsidRPr="00AB4602" w:rsidRDefault="005D6D73" w:rsidP="00CA2D1B">
      <w:pPr>
        <w:numPr>
          <w:ilvl w:val="0"/>
          <w:numId w:val="3"/>
        </w:numPr>
        <w:spacing w:after="351"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zajišťuje evaluaci procesu a výsledků PP </w:t>
      </w:r>
    </w:p>
    <w:p w14:paraId="62A03E24" w14:textId="77777777" w:rsidR="005D6D73" w:rsidRPr="00AB4602" w:rsidRDefault="005D6D73" w:rsidP="00CA2D1B">
      <w:pPr>
        <w:numPr>
          <w:ilvl w:val="0"/>
          <w:numId w:val="3"/>
        </w:numPr>
        <w:spacing w:after="354"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informuje žáky školy, zákonné zástupce a pracovníky školy o své činnosti  </w:t>
      </w:r>
    </w:p>
    <w:p w14:paraId="62A03E25" w14:textId="77777777" w:rsidR="005D6D73" w:rsidRPr="00AB4602" w:rsidRDefault="005D6D73" w:rsidP="00CA2D1B">
      <w:pPr>
        <w:numPr>
          <w:ilvl w:val="0"/>
          <w:numId w:val="3"/>
        </w:numPr>
        <w:spacing w:after="206" w:line="394"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podílí se na opatřeních při výskytu rizikového chování ve škole a dává podněty k možné nápravě </w:t>
      </w:r>
    </w:p>
    <w:p w14:paraId="62A03E26" w14:textId="77777777" w:rsidR="005D6D73" w:rsidRPr="00AB4602" w:rsidRDefault="005D6D73" w:rsidP="00CA2D1B">
      <w:pPr>
        <w:numPr>
          <w:ilvl w:val="0"/>
          <w:numId w:val="3"/>
        </w:numPr>
        <w:spacing w:after="0" w:line="571"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vede písemné záznamy o rozsahu a obsahu činnosti školního metodika prevence  </w:t>
      </w:r>
    </w:p>
    <w:p w14:paraId="62A03E27" w14:textId="77777777" w:rsidR="005D6D73" w:rsidRPr="00AB4602" w:rsidRDefault="005D6D73" w:rsidP="005D6D73">
      <w:pPr>
        <w:spacing w:after="0" w:line="571" w:lineRule="auto"/>
        <w:ind w:left="345" w:right="10"/>
        <w:jc w:val="both"/>
        <w:rPr>
          <w:rFonts w:ascii="Times New Roman" w:hAnsi="Times New Roman" w:cs="Times New Roman"/>
          <w:sz w:val="24"/>
          <w:szCs w:val="24"/>
          <w:u w:val="single" w:color="000000"/>
        </w:rPr>
      </w:pPr>
    </w:p>
    <w:p w14:paraId="62A03E28" w14:textId="77777777" w:rsidR="005D6D73" w:rsidRPr="00AB4602" w:rsidRDefault="005D6D73" w:rsidP="005D6D73">
      <w:pPr>
        <w:spacing w:after="0" w:line="571" w:lineRule="auto"/>
        <w:ind w:left="345" w:right="10"/>
        <w:jc w:val="both"/>
        <w:rPr>
          <w:rFonts w:ascii="Times New Roman" w:hAnsi="Times New Roman" w:cs="Times New Roman"/>
          <w:sz w:val="24"/>
          <w:szCs w:val="24"/>
          <w:u w:val="single"/>
        </w:rPr>
      </w:pPr>
      <w:r w:rsidRPr="00AB4602">
        <w:rPr>
          <w:rFonts w:ascii="Times New Roman" w:hAnsi="Times New Roman" w:cs="Times New Roman"/>
          <w:sz w:val="24"/>
          <w:szCs w:val="24"/>
          <w:u w:val="single" w:color="000000"/>
        </w:rPr>
        <w:t>Výchovná poradkyně</w:t>
      </w:r>
      <w:r w:rsidRPr="00AB4602">
        <w:rPr>
          <w:rFonts w:ascii="Times New Roman" w:hAnsi="Times New Roman" w:cs="Times New Roman"/>
          <w:sz w:val="24"/>
          <w:szCs w:val="24"/>
          <w:u w:val="single"/>
        </w:rPr>
        <w:t xml:space="preserve"> Mgr. Valerie Průšová  </w:t>
      </w:r>
    </w:p>
    <w:p w14:paraId="62A03E29" w14:textId="77777777" w:rsidR="005D6D73" w:rsidRPr="00AB4602" w:rsidRDefault="005D6D73"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zajišťuje profesní orientaci, ale také péči o selhávající žáky a žáky s poruchami chování</w:t>
      </w:r>
    </w:p>
    <w:p w14:paraId="62A03E2A" w14:textId="77777777" w:rsidR="005D6D73" w:rsidRPr="00AB4602" w:rsidRDefault="005D6D73"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lastRenderedPageBreak/>
        <w:t>spolupracuje s PPP, SPC</w:t>
      </w:r>
    </w:p>
    <w:p w14:paraId="62A03E2B" w14:textId="77777777" w:rsidR="00F9467F" w:rsidRPr="00AB4602" w:rsidRDefault="00F9467F"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tvoří a realizuje IVP</w:t>
      </w:r>
    </w:p>
    <w:p w14:paraId="62A03E2C" w14:textId="77777777" w:rsidR="00F9467F" w:rsidRPr="00AB4602" w:rsidRDefault="00F9467F"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eviduje odborné zprávy a další dokumenty související se žáky se SPUCH</w:t>
      </w:r>
    </w:p>
    <w:p w14:paraId="62A03E2D" w14:textId="77777777" w:rsidR="00F9467F" w:rsidRPr="00AB4602" w:rsidRDefault="00F9467F"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vyhledává mimořádně nadané žáky</w:t>
      </w:r>
    </w:p>
    <w:p w14:paraId="62A03E2E" w14:textId="77777777" w:rsidR="00F9467F" w:rsidRPr="00AB4602" w:rsidRDefault="00F9467F" w:rsidP="00CA2D1B">
      <w:pPr>
        <w:numPr>
          <w:ilvl w:val="0"/>
          <w:numId w:val="3"/>
        </w:numPr>
        <w:spacing w:after="199"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spolu s metodikem prevence organizuje výchovné komise, které odhalují a řeší negativní jevy ve škole </w:t>
      </w:r>
    </w:p>
    <w:p w14:paraId="62A03E2F" w14:textId="77777777" w:rsidR="005D6D73" w:rsidRPr="00AB4602" w:rsidRDefault="005D6D73" w:rsidP="00CA2D1B">
      <w:pPr>
        <w:numPr>
          <w:ilvl w:val="0"/>
          <w:numId w:val="3"/>
        </w:numPr>
        <w:spacing w:after="208"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nabízí pedagogickým, nepedagogickým pracovníkům a žákům možnost poradit se o svých problémech </w:t>
      </w:r>
    </w:p>
    <w:p w14:paraId="62A03E30" w14:textId="77777777" w:rsidR="005D6D73" w:rsidRPr="00AB4602" w:rsidRDefault="005D6D73" w:rsidP="00CA2D1B">
      <w:pPr>
        <w:numPr>
          <w:ilvl w:val="0"/>
          <w:numId w:val="3"/>
        </w:numPr>
        <w:spacing w:after="175" w:line="270" w:lineRule="auto"/>
        <w:ind w:right="10" w:hanging="348"/>
        <w:jc w:val="both"/>
        <w:rPr>
          <w:rFonts w:ascii="Times New Roman" w:hAnsi="Times New Roman" w:cs="Times New Roman"/>
          <w:sz w:val="24"/>
          <w:szCs w:val="24"/>
        </w:rPr>
      </w:pPr>
      <w:r w:rsidRPr="00AB4602">
        <w:rPr>
          <w:rFonts w:ascii="Times New Roman" w:hAnsi="Times New Roman" w:cs="Times New Roman"/>
          <w:sz w:val="24"/>
          <w:szCs w:val="24"/>
        </w:rPr>
        <w:t xml:space="preserve">obrací se na sociální odbor a kurátory v případě podezření na problém v rodině či porušování zákona  </w:t>
      </w:r>
    </w:p>
    <w:p w14:paraId="62A03E31" w14:textId="77777777" w:rsidR="00023D38" w:rsidRPr="00AB4602" w:rsidRDefault="00023D38" w:rsidP="00023D38">
      <w:pPr>
        <w:spacing w:after="175" w:line="270" w:lineRule="auto"/>
        <w:ind w:right="10"/>
        <w:jc w:val="both"/>
        <w:rPr>
          <w:rFonts w:ascii="Times New Roman" w:hAnsi="Times New Roman" w:cs="Times New Roman"/>
          <w:sz w:val="24"/>
          <w:szCs w:val="24"/>
        </w:rPr>
      </w:pPr>
      <w:r w:rsidRPr="00AB4602">
        <w:rPr>
          <w:rFonts w:ascii="Times New Roman" w:hAnsi="Times New Roman" w:cs="Times New Roman"/>
          <w:sz w:val="24"/>
          <w:szCs w:val="24"/>
        </w:rPr>
        <w:t xml:space="preserve">Školní preventivní tým úzce spolupracuje s třídními učiteli a ostatními pedagogickými a nepedagogickými zaměstnanci školy. </w:t>
      </w:r>
    </w:p>
    <w:p w14:paraId="62A03E32" w14:textId="77777777" w:rsidR="005D6D73" w:rsidRPr="00AB4602" w:rsidRDefault="005D6D73" w:rsidP="00F9467F">
      <w:pPr>
        <w:spacing w:after="175" w:line="270" w:lineRule="auto"/>
        <w:ind w:left="693" w:right="10"/>
        <w:jc w:val="both"/>
        <w:rPr>
          <w:rFonts w:ascii="Times New Roman" w:hAnsi="Times New Roman" w:cs="Times New Roman"/>
          <w:sz w:val="24"/>
          <w:szCs w:val="24"/>
        </w:rPr>
      </w:pPr>
    </w:p>
    <w:p w14:paraId="62A03E33" w14:textId="77777777" w:rsidR="005D6D73" w:rsidRPr="00AB4602" w:rsidRDefault="00023D38" w:rsidP="001B724E">
      <w:pPr>
        <w:pStyle w:val="Nadpis3"/>
      </w:pPr>
      <w:bookmarkStart w:id="13" w:name="_Toc210725960"/>
      <w:r w:rsidRPr="00AB4602">
        <w:t>3. 1. 5. Vnitřní informační zdroje</w:t>
      </w:r>
      <w:bookmarkEnd w:id="13"/>
      <w:r w:rsidRPr="00AB4602">
        <w:t xml:space="preserve"> </w:t>
      </w:r>
    </w:p>
    <w:p w14:paraId="62A03E34" w14:textId="77777777" w:rsidR="00023D38" w:rsidRPr="00AB4602" w:rsidRDefault="00023D38"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odborná a metodická literatura, videokazety a DVD dostupná u metodika prevence</w:t>
      </w:r>
    </w:p>
    <w:p w14:paraId="62A03E35" w14:textId="77777777" w:rsidR="00023D38" w:rsidRPr="00AB4602" w:rsidRDefault="00023D38"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časopis Prevence a Třídní učitel</w:t>
      </w:r>
    </w:p>
    <w:p w14:paraId="62A03E36" w14:textId="77777777" w:rsidR="00023D38" w:rsidRPr="00AB4602" w:rsidRDefault="00023D38"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 xml:space="preserve">aktuální dokumenty, směrnice a vyhlášky </w:t>
      </w:r>
    </w:p>
    <w:p w14:paraId="62A03E37" w14:textId="77777777" w:rsidR="00023D38" w:rsidRPr="00AB4602" w:rsidRDefault="00023D38"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 xml:space="preserve">webové stránky školy obsahující všechny kontakty na členy preventivního týmu </w:t>
      </w:r>
      <w:r w:rsidR="00A05BF9" w:rsidRPr="00AB4602">
        <w:rPr>
          <w:rFonts w:ascii="Times New Roman" w:hAnsi="Times New Roman" w:cs="Times New Roman"/>
          <w:sz w:val="24"/>
          <w:szCs w:val="24"/>
        </w:rPr>
        <w:t xml:space="preserve">a </w:t>
      </w:r>
      <w:r w:rsidRPr="00AB4602">
        <w:rPr>
          <w:rFonts w:ascii="Times New Roman" w:hAnsi="Times New Roman" w:cs="Times New Roman"/>
          <w:sz w:val="24"/>
          <w:szCs w:val="24"/>
        </w:rPr>
        <w:t>třídní učitele</w:t>
      </w:r>
      <w:r w:rsidR="00A05BF9" w:rsidRPr="00AB4602">
        <w:rPr>
          <w:rFonts w:ascii="Times New Roman" w:hAnsi="Times New Roman" w:cs="Times New Roman"/>
          <w:sz w:val="24"/>
          <w:szCs w:val="24"/>
        </w:rPr>
        <w:t xml:space="preserve">, aktuality o dění ve škole a školní řád </w:t>
      </w:r>
    </w:p>
    <w:p w14:paraId="62A03E38" w14:textId="77777777" w:rsidR="00A05BF9" w:rsidRPr="00AB4602" w:rsidRDefault="00A05BF9"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 xml:space="preserve">schránka důvěry v 1. patře hlavní budovy školy </w:t>
      </w:r>
    </w:p>
    <w:p w14:paraId="62A03E39" w14:textId="77777777" w:rsidR="00A76436" w:rsidRPr="00AB4602" w:rsidRDefault="00A05BF9" w:rsidP="00CA2D1B">
      <w:pPr>
        <w:pStyle w:val="Odstavecseseznamem"/>
        <w:numPr>
          <w:ilvl w:val="0"/>
          <w:numId w:val="26"/>
        </w:numPr>
        <w:spacing w:after="17" w:line="382" w:lineRule="auto"/>
        <w:ind w:right="723"/>
        <w:jc w:val="both"/>
        <w:rPr>
          <w:rFonts w:ascii="Times New Roman" w:hAnsi="Times New Roman" w:cs="Times New Roman"/>
          <w:sz w:val="24"/>
          <w:szCs w:val="24"/>
        </w:rPr>
      </w:pPr>
      <w:r w:rsidRPr="00AB4602">
        <w:rPr>
          <w:rFonts w:ascii="Times New Roman" w:hAnsi="Times New Roman" w:cs="Times New Roman"/>
          <w:sz w:val="24"/>
          <w:szCs w:val="24"/>
        </w:rPr>
        <w:t xml:space="preserve">nástěnka metodika prevence v 1. patře hlavní budovy školy </w:t>
      </w:r>
    </w:p>
    <w:p w14:paraId="62A03E3A" w14:textId="77777777" w:rsidR="000549F3" w:rsidRPr="00AB4602" w:rsidRDefault="000549F3" w:rsidP="001B724E">
      <w:pPr>
        <w:pStyle w:val="Nadpis2"/>
      </w:pPr>
    </w:p>
    <w:p w14:paraId="62A03E3B" w14:textId="77777777" w:rsidR="000549F3" w:rsidRPr="00AB4602" w:rsidRDefault="000549F3" w:rsidP="001B724E">
      <w:pPr>
        <w:pStyle w:val="Nadpis2"/>
      </w:pPr>
      <w:bookmarkStart w:id="14" w:name="_Toc210725961"/>
      <w:r w:rsidRPr="00AB4602">
        <w:t>3. 2. Vnější zdroje školy</w:t>
      </w:r>
      <w:bookmarkEnd w:id="14"/>
      <w:r w:rsidRPr="00AB4602">
        <w:t xml:space="preserve"> </w:t>
      </w:r>
    </w:p>
    <w:p w14:paraId="62A03E3C" w14:textId="77777777" w:rsidR="001B724E" w:rsidRPr="00AB4602" w:rsidRDefault="001B724E" w:rsidP="001B724E"/>
    <w:p w14:paraId="62A03E3D" w14:textId="77777777" w:rsidR="000549F3" w:rsidRPr="00AB4602" w:rsidRDefault="000549F3" w:rsidP="001B724E">
      <w:pPr>
        <w:pStyle w:val="Nadpis3"/>
      </w:pPr>
      <w:bookmarkStart w:id="15" w:name="_Toc210725962"/>
      <w:r w:rsidRPr="00AB4602">
        <w:t>3. 2. 1. Odborná a metodická pomoc</w:t>
      </w:r>
      <w:bookmarkEnd w:id="15"/>
      <w:r w:rsidRPr="00AB4602">
        <w:t xml:space="preserve"> </w:t>
      </w:r>
    </w:p>
    <w:p w14:paraId="62A03E3E" w14:textId="77777777" w:rsidR="000549F3" w:rsidRPr="00AB4602" w:rsidRDefault="000549F3" w:rsidP="000549F3">
      <w:pPr>
        <w:spacing w:line="276" w:lineRule="auto"/>
        <w:jc w:val="both"/>
        <w:rPr>
          <w:rFonts w:ascii="Times New Roman" w:hAnsi="Times New Roman" w:cs="Times New Roman"/>
          <w:b/>
          <w:sz w:val="24"/>
        </w:rPr>
      </w:pPr>
      <w:proofErr w:type="spellStart"/>
      <w:r w:rsidRPr="00AB4602">
        <w:rPr>
          <w:rFonts w:ascii="Times New Roman" w:hAnsi="Times New Roman" w:cs="Times New Roman"/>
          <w:b/>
          <w:sz w:val="24"/>
        </w:rPr>
        <w:t>Pedagogicko</w:t>
      </w:r>
      <w:proofErr w:type="spellEnd"/>
      <w:r w:rsidRPr="00AB4602">
        <w:rPr>
          <w:rFonts w:ascii="Times New Roman" w:hAnsi="Times New Roman" w:cs="Times New Roman"/>
          <w:b/>
          <w:sz w:val="24"/>
        </w:rPr>
        <w:t xml:space="preserve"> – psychologická poradna Středočeského kraje </w:t>
      </w:r>
    </w:p>
    <w:p w14:paraId="62A03E3F" w14:textId="77777777" w:rsidR="000549F3" w:rsidRPr="00AB4602" w:rsidRDefault="000549F3" w:rsidP="000549F3">
      <w:pPr>
        <w:pStyle w:val="Normlnweb"/>
        <w:shd w:val="clear" w:color="auto" w:fill="FFFFFF"/>
        <w:spacing w:line="276" w:lineRule="auto"/>
        <w:jc w:val="both"/>
        <w:rPr>
          <w:color w:val="000000"/>
        </w:rPr>
      </w:pPr>
      <w:r w:rsidRPr="00AB4602">
        <w:rPr>
          <w:color w:val="000000"/>
        </w:rPr>
        <w:t xml:space="preserve">pracoviště Benešov, </w:t>
      </w:r>
      <w:proofErr w:type="spellStart"/>
      <w:r w:rsidRPr="00AB4602">
        <w:rPr>
          <w:color w:val="000000"/>
        </w:rPr>
        <w:t>Černoleská</w:t>
      </w:r>
      <w:proofErr w:type="spellEnd"/>
      <w:r w:rsidRPr="00AB4602">
        <w:rPr>
          <w:color w:val="000000"/>
        </w:rPr>
        <w:t xml:space="preserve"> 1997, 256 01 Benešov</w:t>
      </w:r>
    </w:p>
    <w:p w14:paraId="62A03E40" w14:textId="77777777" w:rsidR="000549F3" w:rsidRPr="00AB4602" w:rsidRDefault="000549F3" w:rsidP="000549F3">
      <w:pPr>
        <w:pStyle w:val="Normlnweb"/>
        <w:shd w:val="clear" w:color="auto" w:fill="FFFFFF"/>
        <w:spacing w:line="276" w:lineRule="auto"/>
        <w:jc w:val="both"/>
        <w:rPr>
          <w:color w:val="000000"/>
        </w:rPr>
      </w:pPr>
      <w:r w:rsidRPr="00AB4602">
        <w:rPr>
          <w:color w:val="000000"/>
        </w:rPr>
        <w:t>tel.: 317 722 904, mob:737 764 262</w:t>
      </w:r>
    </w:p>
    <w:p w14:paraId="62A03E41" w14:textId="77777777" w:rsidR="000549F3" w:rsidRPr="00AB4602" w:rsidRDefault="000549F3" w:rsidP="000549F3">
      <w:pPr>
        <w:pStyle w:val="Normlnweb"/>
        <w:shd w:val="clear" w:color="auto" w:fill="FFFFFF"/>
        <w:spacing w:line="276" w:lineRule="auto"/>
        <w:jc w:val="both"/>
        <w:rPr>
          <w:rStyle w:val="Hypertextovodkaz"/>
          <w:color w:val="auto"/>
          <w:u w:val="none"/>
        </w:rPr>
      </w:pPr>
      <w:r w:rsidRPr="00AB4602">
        <w:rPr>
          <w:color w:val="000000"/>
        </w:rPr>
        <w:t xml:space="preserve">email: </w:t>
      </w:r>
      <w:hyperlink r:id="rId13" w:history="1">
        <w:r w:rsidRPr="00AB4602">
          <w:rPr>
            <w:rStyle w:val="Hypertextovodkaz"/>
            <w:color w:val="auto"/>
            <w:u w:val="none"/>
          </w:rPr>
          <w:t>benesov@pppsk.cz</w:t>
        </w:r>
      </w:hyperlink>
    </w:p>
    <w:p w14:paraId="62A03E42" w14:textId="77777777" w:rsidR="001B724E" w:rsidRPr="00AB4602" w:rsidRDefault="001B724E" w:rsidP="000549F3">
      <w:pPr>
        <w:pStyle w:val="Normlnweb"/>
        <w:shd w:val="clear" w:color="auto" w:fill="FFFFFF"/>
        <w:spacing w:line="276" w:lineRule="auto"/>
        <w:jc w:val="both"/>
        <w:rPr>
          <w:color w:val="000000"/>
        </w:rPr>
      </w:pPr>
    </w:p>
    <w:p w14:paraId="62A03E43" w14:textId="77777777" w:rsidR="000549F3" w:rsidRPr="00AB4602" w:rsidRDefault="000549F3" w:rsidP="000549F3">
      <w:pPr>
        <w:pStyle w:val="Normlnweb"/>
        <w:shd w:val="clear" w:color="auto" w:fill="FFFFFF"/>
        <w:spacing w:line="276" w:lineRule="auto"/>
        <w:jc w:val="both"/>
        <w:rPr>
          <w:color w:val="000000"/>
        </w:rPr>
      </w:pPr>
      <w:r w:rsidRPr="00AB4602">
        <w:rPr>
          <w:color w:val="000000"/>
        </w:rPr>
        <w:lastRenderedPageBreak/>
        <w:t xml:space="preserve">pracoviště Vlašim, Luční 1699, 258 01 Vlašim </w:t>
      </w:r>
    </w:p>
    <w:p w14:paraId="62A03E44" w14:textId="77777777" w:rsidR="000549F3" w:rsidRPr="00AB4602" w:rsidRDefault="000549F3" w:rsidP="000549F3">
      <w:pPr>
        <w:pStyle w:val="Normlnweb"/>
        <w:shd w:val="clear" w:color="auto" w:fill="FFFFFF"/>
        <w:spacing w:line="276" w:lineRule="auto"/>
        <w:jc w:val="both"/>
        <w:rPr>
          <w:color w:val="000000"/>
        </w:rPr>
      </w:pPr>
      <w:r w:rsidRPr="00AB4602">
        <w:rPr>
          <w:color w:val="000000"/>
        </w:rPr>
        <w:t xml:space="preserve">tel.: </w:t>
      </w:r>
      <w:r w:rsidR="00FB1598" w:rsidRPr="00AB4602">
        <w:rPr>
          <w:color w:val="000000"/>
        </w:rPr>
        <w:t>607 071 474</w:t>
      </w:r>
    </w:p>
    <w:p w14:paraId="62A03E45" w14:textId="77777777" w:rsidR="000549F3" w:rsidRPr="00AB4602" w:rsidRDefault="000549F3" w:rsidP="000549F3">
      <w:pPr>
        <w:pStyle w:val="Normlnweb"/>
        <w:shd w:val="clear" w:color="auto" w:fill="FFFFFF"/>
        <w:spacing w:line="276" w:lineRule="auto"/>
        <w:jc w:val="both"/>
      </w:pPr>
      <w:r w:rsidRPr="00AB4602">
        <w:t>email:</w:t>
      </w:r>
      <w:r w:rsidR="00FB1598" w:rsidRPr="00AB4602">
        <w:t xml:space="preserve"> hejna@pppsk.cz</w:t>
      </w:r>
    </w:p>
    <w:p w14:paraId="62A03E46" w14:textId="77777777" w:rsidR="00802EA0" w:rsidRPr="00AB4602" w:rsidRDefault="00802EA0" w:rsidP="000549F3">
      <w:pPr>
        <w:pStyle w:val="Normlnweb"/>
        <w:shd w:val="clear" w:color="auto" w:fill="FFFFFF"/>
        <w:spacing w:line="276" w:lineRule="auto"/>
        <w:jc w:val="both"/>
        <w:rPr>
          <w:color w:val="FF0000"/>
        </w:rPr>
      </w:pPr>
    </w:p>
    <w:p w14:paraId="5881B144" w14:textId="45BD0EBA" w:rsidR="00EE795E" w:rsidRPr="00AB4602" w:rsidRDefault="00EE795E" w:rsidP="000549F3">
      <w:pPr>
        <w:pStyle w:val="Normlnweb"/>
        <w:shd w:val="clear" w:color="auto" w:fill="FFFFFF"/>
        <w:spacing w:line="276" w:lineRule="auto"/>
        <w:jc w:val="both"/>
        <w:rPr>
          <w:b/>
        </w:rPr>
      </w:pPr>
      <w:r w:rsidRPr="00AB4602">
        <w:rPr>
          <w:b/>
        </w:rPr>
        <w:t>Speciálně pedagogické centrum a pedagogicko-psychologická poradna Koloběžka</w:t>
      </w:r>
    </w:p>
    <w:p w14:paraId="1AD517D7" w14:textId="26A2A571" w:rsidR="00EE795E" w:rsidRPr="00AB4602" w:rsidRDefault="00EE795E" w:rsidP="00EE795E">
      <w:pPr>
        <w:pStyle w:val="Normlnweb"/>
        <w:shd w:val="clear" w:color="auto" w:fill="FFFFFF"/>
        <w:spacing w:line="276" w:lineRule="auto"/>
        <w:jc w:val="both"/>
      </w:pPr>
      <w:r w:rsidRPr="00AB4602">
        <w:t xml:space="preserve">pracoviště Vlašim, Základní škola Vlašim, </w:t>
      </w:r>
      <w:proofErr w:type="spellStart"/>
      <w:r w:rsidRPr="00AB4602">
        <w:t>Březinská</w:t>
      </w:r>
      <w:proofErr w:type="spellEnd"/>
      <w:r w:rsidRPr="00AB4602">
        <w:t xml:space="preserve"> 1702</w:t>
      </w:r>
    </w:p>
    <w:p w14:paraId="3210AEC2" w14:textId="46D44747" w:rsidR="00EE795E" w:rsidRPr="00AB4602" w:rsidRDefault="00EE795E" w:rsidP="00EE795E">
      <w:pPr>
        <w:pStyle w:val="Normlnweb"/>
        <w:shd w:val="clear" w:color="auto" w:fill="FFFFFF"/>
        <w:spacing w:line="276" w:lineRule="auto"/>
        <w:jc w:val="both"/>
      </w:pPr>
      <w:r w:rsidRPr="00AB4602">
        <w:t xml:space="preserve">telefon: 734 589 000 </w:t>
      </w:r>
    </w:p>
    <w:p w14:paraId="00EACC57" w14:textId="18B730B5" w:rsidR="00EE795E" w:rsidRPr="00AB4602" w:rsidRDefault="00EE795E" w:rsidP="00EE795E">
      <w:pPr>
        <w:pStyle w:val="Normlnweb"/>
        <w:shd w:val="clear" w:color="auto" w:fill="FFFFFF"/>
        <w:spacing w:line="276" w:lineRule="auto"/>
        <w:jc w:val="both"/>
      </w:pPr>
      <w:r w:rsidRPr="00AB4602">
        <w:t>e-mail: hbrylova@spzkolobezka.cz</w:t>
      </w:r>
    </w:p>
    <w:p w14:paraId="2E34B65D" w14:textId="77777777" w:rsidR="00EE795E" w:rsidRPr="00AB4602" w:rsidRDefault="00EE795E" w:rsidP="000549F3">
      <w:pPr>
        <w:pStyle w:val="Normlnweb"/>
        <w:shd w:val="clear" w:color="auto" w:fill="FFFFFF"/>
        <w:spacing w:line="276" w:lineRule="auto"/>
        <w:jc w:val="both"/>
        <w:rPr>
          <w:b/>
        </w:rPr>
      </w:pPr>
    </w:p>
    <w:p w14:paraId="62A03E47" w14:textId="027A7059" w:rsidR="000549F3" w:rsidRPr="00AB4602" w:rsidRDefault="000549F3" w:rsidP="000549F3">
      <w:pPr>
        <w:pStyle w:val="Normlnweb"/>
        <w:shd w:val="clear" w:color="auto" w:fill="FFFFFF"/>
        <w:spacing w:line="276" w:lineRule="auto"/>
        <w:jc w:val="both"/>
        <w:rPr>
          <w:b/>
        </w:rPr>
      </w:pPr>
      <w:r w:rsidRPr="00AB4602">
        <w:rPr>
          <w:b/>
        </w:rPr>
        <w:t xml:space="preserve">Speciálně pedagogické centrum Benešov </w:t>
      </w:r>
    </w:p>
    <w:p w14:paraId="62A03E48" w14:textId="77777777" w:rsidR="000549F3" w:rsidRPr="00AB4602" w:rsidRDefault="005230CB" w:rsidP="000549F3">
      <w:pPr>
        <w:pStyle w:val="Normlnweb"/>
        <w:shd w:val="clear" w:color="auto" w:fill="FFFFFF"/>
        <w:spacing w:line="276" w:lineRule="auto"/>
        <w:jc w:val="both"/>
      </w:pPr>
      <w:r w:rsidRPr="00AB4602">
        <w:t xml:space="preserve">SPC při Základní škole a Praktické škole Benešov, Konopišťská 386, 256 01 Benešov </w:t>
      </w:r>
    </w:p>
    <w:p w14:paraId="62A03E49" w14:textId="77777777" w:rsidR="005230CB" w:rsidRPr="00AB4602" w:rsidRDefault="005230CB" w:rsidP="000549F3">
      <w:pPr>
        <w:pStyle w:val="Normlnweb"/>
        <w:shd w:val="clear" w:color="auto" w:fill="FFFFFF"/>
        <w:spacing w:line="276" w:lineRule="auto"/>
        <w:jc w:val="both"/>
      </w:pPr>
      <w:r w:rsidRPr="00AB4602">
        <w:t>tel.: 734 357 465</w:t>
      </w:r>
    </w:p>
    <w:p w14:paraId="62A03E4A" w14:textId="77777777" w:rsidR="005230CB" w:rsidRPr="00AB4602" w:rsidRDefault="005230CB" w:rsidP="000549F3">
      <w:pPr>
        <w:pStyle w:val="Normlnweb"/>
        <w:shd w:val="clear" w:color="auto" w:fill="FFFFFF"/>
        <w:spacing w:line="276" w:lineRule="auto"/>
        <w:jc w:val="both"/>
        <w:rPr>
          <w:rStyle w:val="Hypertextovodkaz"/>
          <w:color w:val="auto"/>
          <w:u w:val="none"/>
        </w:rPr>
      </w:pPr>
      <w:r w:rsidRPr="00AB4602">
        <w:t xml:space="preserve">email: </w:t>
      </w:r>
      <w:hyperlink r:id="rId14" w:history="1">
        <w:r w:rsidRPr="00AB4602">
          <w:rPr>
            <w:rStyle w:val="Hypertextovodkaz"/>
            <w:color w:val="auto"/>
            <w:u w:val="none"/>
          </w:rPr>
          <w:t>spcbenesov@seznam.cz</w:t>
        </w:r>
      </w:hyperlink>
    </w:p>
    <w:p w14:paraId="62A03E4B" w14:textId="77777777" w:rsidR="006029DF" w:rsidRPr="00AB4602" w:rsidRDefault="006029DF" w:rsidP="000549F3">
      <w:pPr>
        <w:pStyle w:val="Normlnweb"/>
        <w:shd w:val="clear" w:color="auto" w:fill="FFFFFF"/>
        <w:spacing w:line="276" w:lineRule="auto"/>
        <w:jc w:val="both"/>
      </w:pPr>
    </w:p>
    <w:p w14:paraId="62A03E4C" w14:textId="77777777" w:rsidR="006029DF" w:rsidRPr="00AB4602" w:rsidRDefault="006029DF" w:rsidP="000549F3">
      <w:pPr>
        <w:pStyle w:val="Normlnweb"/>
        <w:shd w:val="clear" w:color="auto" w:fill="FFFFFF"/>
        <w:spacing w:line="276" w:lineRule="auto"/>
        <w:jc w:val="both"/>
        <w:rPr>
          <w:b/>
        </w:rPr>
      </w:pPr>
      <w:r w:rsidRPr="00AB4602">
        <w:rPr>
          <w:b/>
        </w:rPr>
        <w:t>Speciálně pedagogické centrum Klíč</w:t>
      </w:r>
    </w:p>
    <w:p w14:paraId="62A03E4D" w14:textId="77777777" w:rsidR="006029DF" w:rsidRPr="00AB4602" w:rsidRDefault="006029DF" w:rsidP="000549F3">
      <w:pPr>
        <w:pStyle w:val="Normlnweb"/>
        <w:shd w:val="clear" w:color="auto" w:fill="FFFFFF"/>
        <w:spacing w:line="276" w:lineRule="auto"/>
        <w:jc w:val="both"/>
      </w:pPr>
      <w:r w:rsidRPr="00AB4602">
        <w:t>Národní 25, 110 00 Praha 1</w:t>
      </w:r>
    </w:p>
    <w:p w14:paraId="62A03E4E" w14:textId="77777777" w:rsidR="006029DF" w:rsidRPr="00AB4602" w:rsidRDefault="006029DF" w:rsidP="000549F3">
      <w:pPr>
        <w:pStyle w:val="Normlnweb"/>
        <w:shd w:val="clear" w:color="auto" w:fill="FFFFFF"/>
        <w:spacing w:line="276" w:lineRule="auto"/>
        <w:jc w:val="both"/>
      </w:pPr>
      <w:r w:rsidRPr="00AB4602">
        <w:t>724 758 318</w:t>
      </w:r>
    </w:p>
    <w:p w14:paraId="62A03E4F" w14:textId="77777777" w:rsidR="006029DF" w:rsidRPr="00AB4602" w:rsidRDefault="006029DF" w:rsidP="000549F3">
      <w:pPr>
        <w:pStyle w:val="Normlnweb"/>
        <w:shd w:val="clear" w:color="auto" w:fill="FFFFFF"/>
        <w:spacing w:line="276" w:lineRule="auto"/>
        <w:jc w:val="both"/>
      </w:pPr>
      <w:r w:rsidRPr="00AB4602">
        <w:t>info@klic-centrum.cz</w:t>
      </w:r>
    </w:p>
    <w:p w14:paraId="62A03E50" w14:textId="77777777" w:rsidR="005230CB" w:rsidRPr="00AB4602" w:rsidRDefault="005230CB" w:rsidP="000549F3">
      <w:pPr>
        <w:pStyle w:val="Normlnweb"/>
        <w:shd w:val="clear" w:color="auto" w:fill="FFFFFF"/>
        <w:spacing w:line="276" w:lineRule="auto"/>
        <w:jc w:val="both"/>
      </w:pPr>
    </w:p>
    <w:p w14:paraId="62A03E51" w14:textId="77777777" w:rsidR="005230CB" w:rsidRPr="00AB4602" w:rsidRDefault="005230CB" w:rsidP="000549F3">
      <w:pPr>
        <w:pStyle w:val="Normlnweb"/>
        <w:shd w:val="clear" w:color="auto" w:fill="FFFFFF"/>
        <w:spacing w:line="276" w:lineRule="auto"/>
        <w:jc w:val="both"/>
        <w:rPr>
          <w:b/>
        </w:rPr>
      </w:pPr>
      <w:r w:rsidRPr="00AB4602">
        <w:rPr>
          <w:b/>
        </w:rPr>
        <w:t xml:space="preserve">NZDM </w:t>
      </w:r>
      <w:proofErr w:type="spellStart"/>
      <w:r w:rsidRPr="00AB4602">
        <w:rPr>
          <w:b/>
        </w:rPr>
        <w:t>MeziČas</w:t>
      </w:r>
      <w:proofErr w:type="spellEnd"/>
    </w:p>
    <w:p w14:paraId="62A03E52" w14:textId="77777777" w:rsidR="005230CB" w:rsidRPr="00AB4602" w:rsidRDefault="005230CB" w:rsidP="000549F3">
      <w:pPr>
        <w:pStyle w:val="Normlnweb"/>
        <w:shd w:val="clear" w:color="auto" w:fill="FFFFFF"/>
        <w:spacing w:line="276" w:lineRule="auto"/>
        <w:jc w:val="both"/>
      </w:pPr>
      <w:r w:rsidRPr="00AB4602">
        <w:t>Na Bezděkově 2004</w:t>
      </w:r>
      <w:r w:rsidR="000B0114" w:rsidRPr="00AB4602">
        <w:t>,</w:t>
      </w:r>
      <w:r w:rsidRPr="00AB4602">
        <w:t xml:space="preserve"> 256 01 Benešov</w:t>
      </w:r>
    </w:p>
    <w:p w14:paraId="62A03E53" w14:textId="77777777" w:rsidR="005230CB" w:rsidRPr="00AB4602" w:rsidRDefault="005230CB" w:rsidP="000549F3">
      <w:pPr>
        <w:pStyle w:val="Normlnweb"/>
        <w:shd w:val="clear" w:color="auto" w:fill="FFFFFF"/>
        <w:spacing w:line="276" w:lineRule="auto"/>
        <w:jc w:val="both"/>
      </w:pPr>
      <w:r w:rsidRPr="00AB4602">
        <w:t>tel.: 739 570 998</w:t>
      </w:r>
    </w:p>
    <w:p w14:paraId="62A03E54" w14:textId="77777777" w:rsidR="005230CB" w:rsidRPr="00AB4602" w:rsidRDefault="005230CB" w:rsidP="000549F3">
      <w:pPr>
        <w:pStyle w:val="Normlnweb"/>
        <w:shd w:val="clear" w:color="auto" w:fill="FFFFFF"/>
        <w:spacing w:line="276" w:lineRule="auto"/>
        <w:jc w:val="both"/>
      </w:pPr>
      <w:r w:rsidRPr="00AB4602">
        <w:t xml:space="preserve">email: </w:t>
      </w:r>
      <w:hyperlink r:id="rId15" w:history="1">
        <w:r w:rsidR="00702FDD" w:rsidRPr="00AB4602">
          <w:rPr>
            <w:rStyle w:val="Hypertextovodkaz"/>
            <w:color w:val="auto"/>
            <w:u w:val="none"/>
          </w:rPr>
          <w:t>nzdm@magdalena-ops.cz</w:t>
        </w:r>
      </w:hyperlink>
    </w:p>
    <w:p w14:paraId="62A03E55" w14:textId="77777777" w:rsidR="00702FDD" w:rsidRPr="00AB4602" w:rsidRDefault="00702FDD" w:rsidP="000549F3">
      <w:pPr>
        <w:pStyle w:val="Normlnweb"/>
        <w:shd w:val="clear" w:color="auto" w:fill="FFFFFF"/>
        <w:spacing w:line="276" w:lineRule="auto"/>
        <w:jc w:val="both"/>
      </w:pPr>
    </w:p>
    <w:p w14:paraId="62A03E56" w14:textId="77777777" w:rsidR="00702FDD" w:rsidRPr="00AB4602" w:rsidRDefault="00702FDD" w:rsidP="000549F3">
      <w:pPr>
        <w:pStyle w:val="Normlnweb"/>
        <w:shd w:val="clear" w:color="auto" w:fill="FFFFFF"/>
        <w:spacing w:line="276" w:lineRule="auto"/>
        <w:jc w:val="both"/>
        <w:rPr>
          <w:b/>
        </w:rPr>
      </w:pPr>
      <w:r w:rsidRPr="00AB4602">
        <w:rPr>
          <w:b/>
        </w:rPr>
        <w:t>Linka bezpečí</w:t>
      </w:r>
      <w:r w:rsidR="000B0114" w:rsidRPr="00AB4602">
        <w:rPr>
          <w:b/>
        </w:rPr>
        <w:t>, z. s.</w:t>
      </w:r>
    </w:p>
    <w:p w14:paraId="62A03E57" w14:textId="77777777" w:rsidR="000B0114" w:rsidRPr="00AB4602" w:rsidRDefault="000B0114" w:rsidP="000549F3">
      <w:pPr>
        <w:pStyle w:val="Normlnweb"/>
        <w:shd w:val="clear" w:color="auto" w:fill="FFFFFF"/>
        <w:spacing w:line="276" w:lineRule="auto"/>
        <w:jc w:val="both"/>
      </w:pPr>
      <w:r w:rsidRPr="00AB4602">
        <w:t>Ústavní 95, 181 0</w:t>
      </w:r>
      <w:r w:rsidR="00590972" w:rsidRPr="00AB4602">
        <w:t>2</w:t>
      </w:r>
      <w:r w:rsidRPr="00AB4602">
        <w:t xml:space="preserve"> Praha 8 – Bohnice</w:t>
      </w:r>
    </w:p>
    <w:p w14:paraId="62A03E58" w14:textId="77777777" w:rsidR="000B0114" w:rsidRPr="00AB4602" w:rsidRDefault="000B0114" w:rsidP="000549F3">
      <w:pPr>
        <w:pStyle w:val="Normlnweb"/>
        <w:shd w:val="clear" w:color="auto" w:fill="FFFFFF"/>
        <w:spacing w:line="276" w:lineRule="auto"/>
        <w:jc w:val="both"/>
      </w:pPr>
      <w:r w:rsidRPr="00AB4602">
        <w:t>tel: 116 111</w:t>
      </w:r>
    </w:p>
    <w:p w14:paraId="62A03E59" w14:textId="01C5BEAC" w:rsidR="000549F3" w:rsidRPr="00AB4602" w:rsidRDefault="000B0114" w:rsidP="000549F3">
      <w:pPr>
        <w:pStyle w:val="Normlnweb"/>
        <w:shd w:val="clear" w:color="auto" w:fill="FFFFFF"/>
        <w:spacing w:line="276" w:lineRule="auto"/>
        <w:jc w:val="both"/>
      </w:pPr>
      <w:r w:rsidRPr="00AB4602">
        <w:t xml:space="preserve">email: pomoc@linkabezpeci.cz </w:t>
      </w:r>
    </w:p>
    <w:p w14:paraId="1A306DC1" w14:textId="77777777" w:rsidR="00225EDD" w:rsidRPr="00AB4602" w:rsidRDefault="00225EDD" w:rsidP="000549F3">
      <w:pPr>
        <w:pStyle w:val="Normlnweb"/>
        <w:shd w:val="clear" w:color="auto" w:fill="FFFFFF"/>
        <w:spacing w:line="276" w:lineRule="auto"/>
        <w:jc w:val="both"/>
      </w:pPr>
    </w:p>
    <w:p w14:paraId="62A03E5A" w14:textId="77777777" w:rsidR="000549F3" w:rsidRPr="00AB4602" w:rsidRDefault="000549F3" w:rsidP="000549F3">
      <w:pPr>
        <w:pStyle w:val="Normlnweb"/>
        <w:shd w:val="clear" w:color="auto" w:fill="FFFFFF"/>
        <w:spacing w:line="276" w:lineRule="auto"/>
        <w:jc w:val="both"/>
        <w:rPr>
          <w:b/>
        </w:rPr>
      </w:pPr>
      <w:r w:rsidRPr="00AB4602">
        <w:rPr>
          <w:b/>
        </w:rPr>
        <w:t>Městská policie Vlašim</w:t>
      </w:r>
    </w:p>
    <w:p w14:paraId="62A03E5B" w14:textId="77777777" w:rsidR="000549F3" w:rsidRPr="00AB4602" w:rsidRDefault="000549F3" w:rsidP="000549F3">
      <w:pPr>
        <w:pStyle w:val="Normlnweb"/>
        <w:shd w:val="clear" w:color="auto" w:fill="FFFFFF"/>
        <w:spacing w:line="276" w:lineRule="auto"/>
        <w:jc w:val="both"/>
      </w:pPr>
      <w:r w:rsidRPr="00AB4602">
        <w:t>Komenského 22, 258 01 Vlašim</w:t>
      </w:r>
    </w:p>
    <w:p w14:paraId="62A03E5C" w14:textId="77777777" w:rsidR="000549F3" w:rsidRPr="00AB4602" w:rsidRDefault="000549F3" w:rsidP="000549F3">
      <w:pPr>
        <w:pStyle w:val="Normlnweb"/>
        <w:shd w:val="clear" w:color="auto" w:fill="FFFFFF"/>
        <w:spacing w:line="276" w:lineRule="auto"/>
        <w:jc w:val="both"/>
      </w:pPr>
      <w:r w:rsidRPr="00AB4602">
        <w:t>tel.: 313 039 399, 724 512 314</w:t>
      </w:r>
    </w:p>
    <w:p w14:paraId="62A03E5D" w14:textId="77777777" w:rsidR="000549F3" w:rsidRPr="00AB4602" w:rsidRDefault="000549F3" w:rsidP="000549F3">
      <w:pPr>
        <w:pStyle w:val="Normlnweb"/>
        <w:shd w:val="clear" w:color="auto" w:fill="FFFFFF"/>
        <w:spacing w:line="276" w:lineRule="auto"/>
        <w:jc w:val="both"/>
        <w:rPr>
          <w:szCs w:val="20"/>
        </w:rPr>
      </w:pPr>
      <w:r w:rsidRPr="00AB4602">
        <w:t xml:space="preserve">email: </w:t>
      </w:r>
      <w:hyperlink r:id="rId16" w:history="1">
        <w:r w:rsidRPr="00AB4602">
          <w:rPr>
            <w:rStyle w:val="Hypertextovodkaz"/>
            <w:rFonts w:eastAsiaTheme="majorEastAsia"/>
            <w:color w:val="auto"/>
            <w:szCs w:val="20"/>
            <w:u w:val="none"/>
          </w:rPr>
          <w:t>mestska.policie@mesto-vlasim.cz</w:t>
        </w:r>
      </w:hyperlink>
    </w:p>
    <w:p w14:paraId="62A03E5E" w14:textId="77777777" w:rsidR="000549F3" w:rsidRPr="00AB4602" w:rsidRDefault="000549F3" w:rsidP="000549F3">
      <w:pPr>
        <w:pStyle w:val="Normlnweb"/>
        <w:shd w:val="clear" w:color="auto" w:fill="FFFFFF"/>
        <w:spacing w:line="276" w:lineRule="auto"/>
        <w:jc w:val="both"/>
      </w:pPr>
    </w:p>
    <w:p w14:paraId="62A03E5F" w14:textId="77777777" w:rsidR="000549F3" w:rsidRPr="00AB4602" w:rsidRDefault="000549F3" w:rsidP="000549F3">
      <w:pPr>
        <w:pStyle w:val="Normlnweb"/>
        <w:shd w:val="clear" w:color="auto" w:fill="FFFFFF"/>
        <w:spacing w:line="276" w:lineRule="auto"/>
        <w:jc w:val="both"/>
        <w:rPr>
          <w:b/>
        </w:rPr>
      </w:pPr>
      <w:r w:rsidRPr="00AB4602">
        <w:rPr>
          <w:b/>
        </w:rPr>
        <w:t>Policie České republiky – KŘP Středočeského kraje</w:t>
      </w:r>
    </w:p>
    <w:p w14:paraId="62A03E60" w14:textId="77777777" w:rsidR="000549F3" w:rsidRPr="00AB4602" w:rsidRDefault="000549F3" w:rsidP="000549F3">
      <w:pPr>
        <w:pStyle w:val="Normlnweb"/>
        <w:shd w:val="clear" w:color="auto" w:fill="FFFFFF"/>
        <w:spacing w:line="276" w:lineRule="auto"/>
        <w:jc w:val="both"/>
      </w:pPr>
      <w:r w:rsidRPr="00AB4602">
        <w:t>J. Masaryka 475, 258 01 Vlašim</w:t>
      </w:r>
    </w:p>
    <w:p w14:paraId="62A03E61" w14:textId="77777777" w:rsidR="000549F3" w:rsidRPr="00AB4602" w:rsidRDefault="000549F3" w:rsidP="000549F3">
      <w:pPr>
        <w:pStyle w:val="Normlnweb"/>
        <w:shd w:val="clear" w:color="auto" w:fill="FFFFFF"/>
        <w:spacing w:line="276" w:lineRule="auto"/>
        <w:jc w:val="both"/>
        <w:rPr>
          <w:rStyle w:val="c-block"/>
          <w:rFonts w:eastAsiaTheme="majorEastAsia"/>
          <w:color w:val="4F4F4F"/>
          <w:sz w:val="17"/>
          <w:szCs w:val="17"/>
          <w:shd w:val="clear" w:color="auto" w:fill="FFFFFF"/>
        </w:rPr>
      </w:pPr>
      <w:r w:rsidRPr="00AB4602">
        <w:t xml:space="preserve">tel.: 979 871 750, 735 785 869 </w:t>
      </w:r>
    </w:p>
    <w:p w14:paraId="62A03E62" w14:textId="77777777" w:rsidR="000549F3" w:rsidRPr="00AB4602" w:rsidRDefault="000549F3" w:rsidP="000549F3">
      <w:pPr>
        <w:pStyle w:val="Normlnweb"/>
        <w:shd w:val="clear" w:color="auto" w:fill="FFFFFF"/>
        <w:spacing w:line="276" w:lineRule="auto"/>
        <w:jc w:val="both"/>
      </w:pPr>
      <w:r w:rsidRPr="00AB4602">
        <w:t xml:space="preserve">email: </w:t>
      </w:r>
      <w:hyperlink r:id="rId17" w:history="1">
        <w:r w:rsidRPr="00AB4602">
          <w:rPr>
            <w:rStyle w:val="Hypertextovodkaz"/>
            <w:color w:val="auto"/>
            <w:u w:val="none"/>
          </w:rPr>
          <w:t>bn.oo.vlasim@pcr.cz</w:t>
        </w:r>
      </w:hyperlink>
    </w:p>
    <w:p w14:paraId="62A03E63" w14:textId="77777777" w:rsidR="000549F3" w:rsidRPr="00AB4602" w:rsidRDefault="000549F3" w:rsidP="000549F3">
      <w:pPr>
        <w:pStyle w:val="Normlnweb"/>
        <w:shd w:val="clear" w:color="auto" w:fill="FFFFFF"/>
        <w:spacing w:line="276" w:lineRule="auto"/>
        <w:jc w:val="both"/>
      </w:pPr>
    </w:p>
    <w:p w14:paraId="62A03E64" w14:textId="77777777" w:rsidR="000549F3" w:rsidRPr="00AB4602" w:rsidRDefault="000549F3" w:rsidP="000549F3">
      <w:pPr>
        <w:pStyle w:val="Normlnweb"/>
        <w:shd w:val="clear" w:color="auto" w:fill="FFFFFF"/>
        <w:spacing w:line="276" w:lineRule="auto"/>
        <w:jc w:val="both"/>
        <w:rPr>
          <w:b/>
        </w:rPr>
      </w:pPr>
      <w:r w:rsidRPr="00AB4602">
        <w:rPr>
          <w:b/>
        </w:rPr>
        <w:t>Okresní soud Benešov</w:t>
      </w:r>
    </w:p>
    <w:p w14:paraId="62A03E65" w14:textId="77777777" w:rsidR="000549F3" w:rsidRPr="00AB4602" w:rsidRDefault="000549F3" w:rsidP="000549F3">
      <w:pPr>
        <w:pStyle w:val="Normlnweb"/>
        <w:shd w:val="clear" w:color="auto" w:fill="FFFFFF"/>
        <w:spacing w:line="276" w:lineRule="auto"/>
        <w:jc w:val="both"/>
      </w:pPr>
      <w:r w:rsidRPr="00AB4602">
        <w:t xml:space="preserve">Masarykovo náměstí 223, 256 45 Benešov </w:t>
      </w:r>
    </w:p>
    <w:p w14:paraId="62A03E66" w14:textId="77777777" w:rsidR="000549F3" w:rsidRPr="00AB4602" w:rsidRDefault="000549F3" w:rsidP="000549F3">
      <w:pPr>
        <w:pStyle w:val="Normlnweb"/>
        <w:shd w:val="clear" w:color="auto" w:fill="FFFFFF"/>
        <w:spacing w:line="276" w:lineRule="auto"/>
        <w:jc w:val="both"/>
      </w:pPr>
      <w:r w:rsidRPr="00AB4602">
        <w:t>tel.: 317 763 301 – ústředna</w:t>
      </w:r>
    </w:p>
    <w:p w14:paraId="62A03E67" w14:textId="77777777" w:rsidR="000549F3" w:rsidRPr="00AB4602" w:rsidRDefault="000549F3" w:rsidP="000549F3">
      <w:pPr>
        <w:pStyle w:val="Normlnweb"/>
        <w:shd w:val="clear" w:color="auto" w:fill="FFFFFF"/>
        <w:spacing w:line="276" w:lineRule="auto"/>
        <w:jc w:val="both"/>
      </w:pPr>
      <w:r w:rsidRPr="00AB4602">
        <w:t xml:space="preserve">       317 763 362 – trestní oddělení</w:t>
      </w:r>
    </w:p>
    <w:p w14:paraId="62A03E68" w14:textId="77777777" w:rsidR="000549F3" w:rsidRPr="00AB4602" w:rsidRDefault="000549F3" w:rsidP="000549F3">
      <w:pPr>
        <w:pStyle w:val="Normlnweb"/>
        <w:shd w:val="clear" w:color="auto" w:fill="FFFFFF"/>
        <w:spacing w:line="276" w:lineRule="auto"/>
        <w:jc w:val="both"/>
      </w:pPr>
      <w:r w:rsidRPr="00AB4602">
        <w:t xml:space="preserve">       317 763 357 – občanskoprávní oddělení </w:t>
      </w:r>
    </w:p>
    <w:p w14:paraId="62A03E69" w14:textId="4EEF5178" w:rsidR="005230CB" w:rsidRPr="00AB4602" w:rsidRDefault="005230CB" w:rsidP="005230CB">
      <w:pPr>
        <w:pStyle w:val="Normlnweb"/>
        <w:shd w:val="clear" w:color="auto" w:fill="FFFFFF"/>
        <w:spacing w:line="276" w:lineRule="auto"/>
        <w:jc w:val="both"/>
        <w:rPr>
          <w:rStyle w:val="Hypertextovodkaz"/>
          <w:rFonts w:eastAsiaTheme="majorEastAsia"/>
          <w:color w:val="333333"/>
          <w:u w:val="none"/>
          <w:bdr w:val="none" w:sz="0" w:space="0" w:color="auto" w:frame="1"/>
          <w:shd w:val="clear" w:color="auto" w:fill="FFFFFF"/>
        </w:rPr>
      </w:pPr>
      <w:r w:rsidRPr="00AB4602">
        <w:t xml:space="preserve">       </w:t>
      </w:r>
      <w:r w:rsidR="000549F3" w:rsidRPr="00AB4602">
        <w:t xml:space="preserve">email: </w:t>
      </w:r>
      <w:hyperlink r:id="rId18" w:history="1">
        <w:r w:rsidR="000549F3" w:rsidRPr="00AB4602">
          <w:rPr>
            <w:rStyle w:val="Hypertextovodkaz"/>
            <w:rFonts w:eastAsiaTheme="majorEastAsia"/>
            <w:color w:val="333333"/>
            <w:u w:val="none"/>
            <w:bdr w:val="none" w:sz="0" w:space="0" w:color="auto" w:frame="1"/>
            <w:shd w:val="clear" w:color="auto" w:fill="FFFFFF"/>
          </w:rPr>
          <w:t>podatelna@osoud.ben.justice.cz</w:t>
        </w:r>
      </w:hyperlink>
    </w:p>
    <w:p w14:paraId="4E153698" w14:textId="1EDC426F" w:rsidR="00225EDD" w:rsidRPr="00AB4602" w:rsidRDefault="00225EDD" w:rsidP="005230CB">
      <w:pPr>
        <w:pStyle w:val="Normlnweb"/>
        <w:shd w:val="clear" w:color="auto" w:fill="FFFFFF"/>
        <w:spacing w:line="276" w:lineRule="auto"/>
        <w:jc w:val="both"/>
        <w:rPr>
          <w:rStyle w:val="Hypertextovodkaz"/>
          <w:rFonts w:eastAsiaTheme="majorEastAsia"/>
          <w:color w:val="333333"/>
          <w:u w:val="none"/>
          <w:bdr w:val="none" w:sz="0" w:space="0" w:color="auto" w:frame="1"/>
          <w:shd w:val="clear" w:color="auto" w:fill="FFFFFF"/>
        </w:rPr>
      </w:pPr>
    </w:p>
    <w:p w14:paraId="02ED4E4E" w14:textId="7F5094FA" w:rsidR="00225EDD" w:rsidRPr="00AB4602" w:rsidRDefault="00225EDD" w:rsidP="005230CB">
      <w:pPr>
        <w:pStyle w:val="Normlnweb"/>
        <w:shd w:val="clear" w:color="auto" w:fill="FFFFFF"/>
        <w:spacing w:line="276" w:lineRule="auto"/>
        <w:jc w:val="both"/>
        <w:rPr>
          <w:rStyle w:val="Hypertextovodkaz"/>
          <w:rFonts w:eastAsiaTheme="majorEastAsia"/>
          <w:b/>
          <w:color w:val="333333"/>
          <w:u w:val="none"/>
          <w:bdr w:val="none" w:sz="0" w:space="0" w:color="auto" w:frame="1"/>
          <w:shd w:val="clear" w:color="auto" w:fill="FFFFFF"/>
        </w:rPr>
      </w:pPr>
      <w:r w:rsidRPr="00AB4602">
        <w:rPr>
          <w:rStyle w:val="Hypertextovodkaz"/>
          <w:rFonts w:eastAsiaTheme="majorEastAsia"/>
          <w:b/>
          <w:color w:val="333333"/>
          <w:u w:val="none"/>
          <w:bdr w:val="none" w:sz="0" w:space="0" w:color="auto" w:frame="1"/>
          <w:shd w:val="clear" w:color="auto" w:fill="FFFFFF"/>
        </w:rPr>
        <w:lastRenderedPageBreak/>
        <w:t>Nenech to být</w:t>
      </w:r>
    </w:p>
    <w:p w14:paraId="51702AB0" w14:textId="00ABC5BD" w:rsidR="00225EDD" w:rsidRPr="00AB4602" w:rsidRDefault="00225EDD" w:rsidP="005230CB">
      <w:pPr>
        <w:pStyle w:val="Normlnweb"/>
        <w:shd w:val="clear" w:color="auto" w:fill="FFFFFF"/>
        <w:spacing w:line="276"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Online linka bezpečí</w:t>
      </w:r>
    </w:p>
    <w:p w14:paraId="58CD9A35" w14:textId="2713E558" w:rsidR="00225EDD" w:rsidRPr="00AB4602" w:rsidRDefault="00225EDD" w:rsidP="005230CB">
      <w:pPr>
        <w:pStyle w:val="Normlnweb"/>
        <w:shd w:val="clear" w:color="auto" w:fill="FFFFFF"/>
        <w:spacing w:line="276"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www.nntb.cz</w:t>
      </w:r>
    </w:p>
    <w:p w14:paraId="62A03E6A" w14:textId="77777777" w:rsidR="00B550FA" w:rsidRPr="00AB4602" w:rsidRDefault="00B550FA" w:rsidP="005230CB">
      <w:pPr>
        <w:pStyle w:val="Normlnweb"/>
        <w:shd w:val="clear" w:color="auto" w:fill="FFFFFF"/>
        <w:spacing w:line="276" w:lineRule="auto"/>
        <w:jc w:val="both"/>
        <w:rPr>
          <w:rStyle w:val="Hypertextovodkaz"/>
          <w:rFonts w:eastAsiaTheme="majorEastAsia"/>
          <w:color w:val="333333"/>
          <w:u w:val="none"/>
          <w:bdr w:val="none" w:sz="0" w:space="0" w:color="auto" w:frame="1"/>
          <w:shd w:val="clear" w:color="auto" w:fill="FFFFFF"/>
        </w:rPr>
      </w:pPr>
    </w:p>
    <w:p w14:paraId="62A03E6B" w14:textId="77777777" w:rsidR="00802EA0" w:rsidRPr="00AB4602" w:rsidRDefault="00802EA0" w:rsidP="001B724E">
      <w:pPr>
        <w:pStyle w:val="Nadpis3"/>
        <w:rPr>
          <w:rStyle w:val="Hypertextovodkaz"/>
          <w:rFonts w:cs="Times New Roman"/>
          <w:color w:val="333333"/>
          <w:u w:val="none"/>
          <w:bdr w:val="none" w:sz="0" w:space="0" w:color="auto" w:frame="1"/>
          <w:shd w:val="clear" w:color="auto" w:fill="FFFFFF"/>
        </w:rPr>
      </w:pPr>
      <w:bookmarkStart w:id="16" w:name="_Toc210725963"/>
      <w:r w:rsidRPr="00AB4602">
        <w:rPr>
          <w:rStyle w:val="Hypertextovodkaz"/>
          <w:rFonts w:cs="Times New Roman"/>
          <w:color w:val="333333"/>
          <w:u w:val="none"/>
          <w:bdr w:val="none" w:sz="0" w:space="0" w:color="auto" w:frame="1"/>
          <w:shd w:val="clear" w:color="auto" w:fill="FFFFFF"/>
        </w:rPr>
        <w:t xml:space="preserve">3. 2. 2. </w:t>
      </w:r>
      <w:r w:rsidR="00B550FA" w:rsidRPr="00AB4602">
        <w:rPr>
          <w:rStyle w:val="Hypertextovodkaz"/>
          <w:rFonts w:cs="Times New Roman"/>
          <w:color w:val="333333"/>
          <w:u w:val="none"/>
          <w:bdr w:val="none" w:sz="0" w:space="0" w:color="auto" w:frame="1"/>
          <w:shd w:val="clear" w:color="auto" w:fill="FFFFFF"/>
        </w:rPr>
        <w:t>Internetové odkazy</w:t>
      </w:r>
      <w:bookmarkEnd w:id="16"/>
    </w:p>
    <w:p w14:paraId="62A03E6C" w14:textId="77777777"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Ministerstvo školství, mládeže a tělovýchovy (</w:t>
      </w:r>
      <w:hyperlink r:id="rId19" w:history="1">
        <w:r w:rsidRPr="00AB4602">
          <w:rPr>
            <w:rStyle w:val="Hypertextovodkaz"/>
            <w:rFonts w:eastAsiaTheme="majorEastAsia"/>
            <w:color w:val="auto"/>
            <w:u w:val="none"/>
            <w:bdr w:val="none" w:sz="0" w:space="0" w:color="auto" w:frame="1"/>
            <w:shd w:val="clear" w:color="auto" w:fill="FFFFFF"/>
          </w:rPr>
          <w:t>www.msmt.cz</w:t>
        </w:r>
      </w:hyperlink>
      <w:r w:rsidRPr="00AB4602">
        <w:rPr>
          <w:rStyle w:val="Hypertextovodkaz"/>
          <w:rFonts w:eastAsiaTheme="majorEastAsia"/>
          <w:color w:val="auto"/>
          <w:u w:val="none"/>
          <w:bdr w:val="none" w:sz="0" w:space="0" w:color="auto" w:frame="1"/>
          <w:shd w:val="clear" w:color="auto" w:fill="FFFFFF"/>
        </w:rPr>
        <w:t>)</w:t>
      </w:r>
    </w:p>
    <w:p w14:paraId="62A03E6D" w14:textId="77777777"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Pražské centrum primární prevence (</w:t>
      </w:r>
      <w:hyperlink r:id="rId20" w:history="1">
        <w:r w:rsidRPr="00AB4602">
          <w:rPr>
            <w:rStyle w:val="Hypertextovodkaz"/>
            <w:rFonts w:eastAsiaTheme="majorEastAsia"/>
            <w:color w:val="auto"/>
            <w:u w:val="none"/>
            <w:bdr w:val="none" w:sz="0" w:space="0" w:color="auto" w:frame="1"/>
            <w:shd w:val="clear" w:color="auto" w:fill="FFFFFF"/>
          </w:rPr>
          <w:t>www.prevence-praha.cz</w:t>
        </w:r>
      </w:hyperlink>
      <w:r w:rsidRPr="00AB4602">
        <w:rPr>
          <w:rStyle w:val="Hypertextovodkaz"/>
          <w:rFonts w:eastAsiaTheme="majorEastAsia"/>
          <w:color w:val="auto"/>
          <w:u w:val="none"/>
          <w:bdr w:val="none" w:sz="0" w:space="0" w:color="auto" w:frame="1"/>
          <w:shd w:val="clear" w:color="auto" w:fill="FFFFFF"/>
        </w:rPr>
        <w:t>)</w:t>
      </w:r>
    </w:p>
    <w:p w14:paraId="62A03E6E" w14:textId="77777777"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Prevence rizikového chování (prevence-info.cz)</w:t>
      </w:r>
    </w:p>
    <w:p w14:paraId="62A03E6F" w14:textId="77777777"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Asociace „Záchranný kruh“ (</w:t>
      </w:r>
      <w:hyperlink r:id="rId21" w:history="1">
        <w:r w:rsidRPr="00AB4602">
          <w:rPr>
            <w:rStyle w:val="Hypertextovodkaz"/>
            <w:rFonts w:eastAsiaTheme="majorEastAsia"/>
            <w:color w:val="auto"/>
            <w:u w:val="none"/>
            <w:bdr w:val="none" w:sz="0" w:space="0" w:color="auto" w:frame="1"/>
            <w:shd w:val="clear" w:color="auto" w:fill="FFFFFF"/>
          </w:rPr>
          <w:t>www.zachrannykruh.cz</w:t>
        </w:r>
      </w:hyperlink>
      <w:r w:rsidRPr="00AB4602">
        <w:rPr>
          <w:rStyle w:val="Hypertextovodkaz"/>
          <w:rFonts w:eastAsiaTheme="majorEastAsia"/>
          <w:color w:val="auto"/>
          <w:u w:val="none"/>
          <w:bdr w:val="none" w:sz="0" w:space="0" w:color="auto" w:frame="1"/>
          <w:shd w:val="clear" w:color="auto" w:fill="FFFFFF"/>
        </w:rPr>
        <w:t>)</w:t>
      </w:r>
    </w:p>
    <w:p w14:paraId="62A03E70" w14:textId="77777777"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Občanské sdružení „Společně k bezpečí“ (</w:t>
      </w:r>
      <w:hyperlink r:id="rId22" w:history="1">
        <w:r w:rsidRPr="00AB4602">
          <w:rPr>
            <w:rStyle w:val="Hypertextovodkaz"/>
            <w:rFonts w:eastAsiaTheme="majorEastAsia"/>
            <w:color w:val="auto"/>
            <w:u w:val="none"/>
            <w:bdr w:val="none" w:sz="0" w:space="0" w:color="auto" w:frame="1"/>
            <w:shd w:val="clear" w:color="auto" w:fill="FFFFFF"/>
          </w:rPr>
          <w:t>www.spolecnekbezpeci.cz</w:t>
        </w:r>
      </w:hyperlink>
      <w:r w:rsidRPr="00AB4602">
        <w:rPr>
          <w:rStyle w:val="Hypertextovodkaz"/>
          <w:rFonts w:eastAsiaTheme="majorEastAsia"/>
          <w:color w:val="auto"/>
          <w:u w:val="none"/>
          <w:bdr w:val="none" w:sz="0" w:space="0" w:color="auto" w:frame="1"/>
          <w:shd w:val="clear" w:color="auto" w:fill="FFFFFF"/>
        </w:rPr>
        <w:t>)</w:t>
      </w:r>
    </w:p>
    <w:p w14:paraId="62A03E71" w14:textId="03B67409" w:rsidR="00B550FA" w:rsidRPr="00AB4602" w:rsidRDefault="00B550FA" w:rsidP="001B724E">
      <w:pPr>
        <w:pStyle w:val="Normlnweb"/>
        <w:numPr>
          <w:ilvl w:val="0"/>
          <w:numId w:val="27"/>
        </w:numPr>
        <w:shd w:val="clear" w:color="auto" w:fill="FFFFFF"/>
        <w:spacing w:line="360" w:lineRule="auto"/>
        <w:jc w:val="both"/>
        <w:rPr>
          <w:rStyle w:val="Hypertextovodkaz"/>
          <w:rFonts w:eastAsiaTheme="majorEastAsia"/>
          <w:color w:val="auto"/>
          <w:u w:val="none"/>
          <w:bdr w:val="none" w:sz="0" w:space="0" w:color="auto" w:frame="1"/>
          <w:shd w:val="clear" w:color="auto" w:fill="FFFFFF"/>
        </w:rPr>
      </w:pPr>
      <w:r w:rsidRPr="00AB4602">
        <w:rPr>
          <w:rStyle w:val="Hypertextovodkaz"/>
          <w:rFonts w:eastAsiaTheme="majorEastAsia"/>
          <w:color w:val="auto"/>
          <w:u w:val="none"/>
          <w:bdr w:val="none" w:sz="0" w:space="0" w:color="auto" w:frame="1"/>
          <w:shd w:val="clear" w:color="auto" w:fill="FFFFFF"/>
        </w:rPr>
        <w:t>Minimalizace šikany (</w:t>
      </w:r>
      <w:hyperlink r:id="rId23" w:history="1">
        <w:r w:rsidRPr="00AB4602">
          <w:rPr>
            <w:rStyle w:val="Hypertextovodkaz"/>
            <w:rFonts w:eastAsiaTheme="majorEastAsia"/>
            <w:color w:val="auto"/>
            <w:u w:val="none"/>
            <w:bdr w:val="none" w:sz="0" w:space="0" w:color="auto" w:frame="1"/>
            <w:shd w:val="clear" w:color="auto" w:fill="FFFFFF"/>
          </w:rPr>
          <w:t>www.minimalizacesikany.cz</w:t>
        </w:r>
      </w:hyperlink>
      <w:r w:rsidRPr="00AB4602">
        <w:rPr>
          <w:rStyle w:val="Hypertextovodkaz"/>
          <w:rFonts w:eastAsiaTheme="majorEastAsia"/>
          <w:color w:val="auto"/>
          <w:u w:val="none"/>
          <w:bdr w:val="none" w:sz="0" w:space="0" w:color="auto" w:frame="1"/>
          <w:shd w:val="clear" w:color="auto" w:fill="FFFFFF"/>
        </w:rPr>
        <w:t>)</w:t>
      </w:r>
    </w:p>
    <w:p w14:paraId="098E32B2" w14:textId="77777777" w:rsidR="00225EDD" w:rsidRPr="00AB4602" w:rsidRDefault="00225EDD" w:rsidP="00225EDD">
      <w:pPr>
        <w:pStyle w:val="Normlnweb"/>
        <w:shd w:val="clear" w:color="auto" w:fill="FFFFFF"/>
        <w:spacing w:line="360" w:lineRule="auto"/>
        <w:ind w:left="720"/>
        <w:jc w:val="both"/>
        <w:rPr>
          <w:rStyle w:val="Hypertextovodkaz"/>
          <w:rFonts w:eastAsiaTheme="majorEastAsia"/>
          <w:color w:val="auto"/>
          <w:u w:val="none"/>
          <w:bdr w:val="none" w:sz="0" w:space="0" w:color="auto" w:frame="1"/>
          <w:shd w:val="clear" w:color="auto" w:fill="FFFFFF"/>
        </w:rPr>
      </w:pPr>
    </w:p>
    <w:p w14:paraId="62A03E73" w14:textId="77777777" w:rsidR="009721F4" w:rsidRPr="00AB4602" w:rsidRDefault="009721F4" w:rsidP="008668C8">
      <w:pPr>
        <w:pStyle w:val="Nadpis2"/>
        <w:rPr>
          <w:rStyle w:val="Hypertextovodkaz"/>
          <w:color w:val="000000" w:themeColor="text1"/>
          <w:u w:val="none"/>
        </w:rPr>
      </w:pPr>
      <w:bookmarkStart w:id="17" w:name="_Toc210725964"/>
      <w:r w:rsidRPr="00AB4602">
        <w:rPr>
          <w:rStyle w:val="Hypertextovodkaz"/>
          <w:color w:val="000000" w:themeColor="text1"/>
          <w:u w:val="none"/>
        </w:rPr>
        <w:t>3. 3. Analýza výchozí situace</w:t>
      </w:r>
      <w:bookmarkEnd w:id="17"/>
      <w:r w:rsidRPr="00AB4602">
        <w:rPr>
          <w:rStyle w:val="Hypertextovodkaz"/>
          <w:color w:val="000000" w:themeColor="text1"/>
          <w:u w:val="none"/>
        </w:rPr>
        <w:t xml:space="preserve"> </w:t>
      </w:r>
    </w:p>
    <w:p w14:paraId="62A03E74" w14:textId="77777777" w:rsidR="009536A1" w:rsidRPr="00AB4602" w:rsidRDefault="009536A1" w:rsidP="008668C8">
      <w:pPr>
        <w:pStyle w:val="Nadpis3"/>
        <w:rPr>
          <w:rStyle w:val="Hypertextovodkaz"/>
          <w:color w:val="333333"/>
          <w:u w:val="none"/>
          <w:bdr w:val="none" w:sz="0" w:space="0" w:color="auto" w:frame="1"/>
          <w:shd w:val="clear" w:color="auto" w:fill="FFFFFF"/>
        </w:rPr>
      </w:pPr>
      <w:bookmarkStart w:id="18" w:name="_Toc210725965"/>
      <w:r w:rsidRPr="00AB4602">
        <w:rPr>
          <w:rStyle w:val="Hypertextovodkaz"/>
          <w:color w:val="333333"/>
          <w:u w:val="none"/>
          <w:bdr w:val="none" w:sz="0" w:space="0" w:color="auto" w:frame="1"/>
          <w:shd w:val="clear" w:color="auto" w:fill="FFFFFF"/>
        </w:rPr>
        <w:t>3. 3. 1. Pozitiva</w:t>
      </w:r>
      <w:bookmarkEnd w:id="18"/>
    </w:p>
    <w:p w14:paraId="62A03E75" w14:textId="63ECBDF1" w:rsidR="009536A1" w:rsidRPr="00AB4602" w:rsidRDefault="009536A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organizace školních akcí – vítání prvňáčků, Halloween,</w:t>
      </w:r>
      <w:r w:rsidR="006C1B81" w:rsidRPr="00AB4602">
        <w:rPr>
          <w:rStyle w:val="Hypertextovodkaz"/>
          <w:rFonts w:eastAsiaTheme="majorEastAsia"/>
          <w:color w:val="333333"/>
          <w:u w:val="none"/>
          <w:bdr w:val="none" w:sz="0" w:space="0" w:color="auto" w:frame="1"/>
          <w:shd w:val="clear" w:color="auto" w:fill="FFFFFF"/>
        </w:rPr>
        <w:t xml:space="preserve"> plavecký výcvik</w:t>
      </w:r>
      <w:r w:rsidR="00B3356D" w:rsidRPr="00AB4602">
        <w:rPr>
          <w:rStyle w:val="Hypertextovodkaz"/>
          <w:rFonts w:eastAsiaTheme="majorEastAsia"/>
          <w:color w:val="333333"/>
          <w:u w:val="none"/>
          <w:bdr w:val="none" w:sz="0" w:space="0" w:color="auto" w:frame="1"/>
          <w:shd w:val="clear" w:color="auto" w:fill="FFFFFF"/>
        </w:rPr>
        <w:t>, bruslení,</w:t>
      </w:r>
      <w:r w:rsidRPr="00AB4602">
        <w:rPr>
          <w:rStyle w:val="Hypertextovodkaz"/>
          <w:rFonts w:eastAsiaTheme="majorEastAsia"/>
          <w:color w:val="333333"/>
          <w:u w:val="none"/>
          <w:bdr w:val="none" w:sz="0" w:space="0" w:color="auto" w:frame="1"/>
          <w:shd w:val="clear" w:color="auto" w:fill="FFFFFF"/>
        </w:rPr>
        <w:t xml:space="preserve"> vánoční jarmark, lyžařský kurz, </w:t>
      </w:r>
      <w:r w:rsidR="00225EDD" w:rsidRPr="00AB4602">
        <w:rPr>
          <w:rStyle w:val="Hypertextovodkaz"/>
          <w:rFonts w:eastAsiaTheme="majorEastAsia"/>
          <w:color w:val="333333"/>
          <w:u w:val="none"/>
          <w:bdr w:val="none" w:sz="0" w:space="0" w:color="auto" w:frame="1"/>
          <w:shd w:val="clear" w:color="auto" w:fill="FFFFFF"/>
        </w:rPr>
        <w:t>D</w:t>
      </w:r>
      <w:r w:rsidRPr="00AB4602">
        <w:rPr>
          <w:rStyle w:val="Hypertextovodkaz"/>
          <w:rFonts w:eastAsiaTheme="majorEastAsia"/>
          <w:color w:val="333333"/>
          <w:u w:val="none"/>
          <w:bdr w:val="none" w:sz="0" w:space="0" w:color="auto" w:frame="1"/>
          <w:shd w:val="clear" w:color="auto" w:fill="FFFFFF"/>
        </w:rPr>
        <w:t xml:space="preserve">en dětí, </w:t>
      </w:r>
      <w:r w:rsidR="006C1B81" w:rsidRPr="00AB4602">
        <w:rPr>
          <w:rStyle w:val="Hypertextovodkaz"/>
          <w:rFonts w:eastAsiaTheme="majorEastAsia"/>
          <w:color w:val="333333"/>
          <w:u w:val="none"/>
          <w:bdr w:val="none" w:sz="0" w:space="0" w:color="auto" w:frame="1"/>
          <w:shd w:val="clear" w:color="auto" w:fill="FFFFFF"/>
        </w:rPr>
        <w:t>turnaje ve sport</w:t>
      </w:r>
      <w:r w:rsidR="00B3356D" w:rsidRPr="00AB4602">
        <w:rPr>
          <w:rStyle w:val="Hypertextovodkaz"/>
          <w:rFonts w:eastAsiaTheme="majorEastAsia"/>
          <w:color w:val="333333"/>
          <w:u w:val="none"/>
          <w:bdr w:val="none" w:sz="0" w:space="0" w:color="auto" w:frame="1"/>
          <w:shd w:val="clear" w:color="auto" w:fill="FFFFFF"/>
        </w:rPr>
        <w:t>u, Akademie 9. ročníků</w:t>
      </w:r>
      <w:r w:rsidR="00225EDD" w:rsidRPr="00AB4602">
        <w:rPr>
          <w:rStyle w:val="Hypertextovodkaz"/>
          <w:rFonts w:eastAsiaTheme="majorEastAsia"/>
          <w:color w:val="333333"/>
          <w:u w:val="none"/>
          <w:bdr w:val="none" w:sz="0" w:space="0" w:color="auto" w:frame="1"/>
          <w:shd w:val="clear" w:color="auto" w:fill="FFFFFF"/>
        </w:rPr>
        <w:t xml:space="preserve">, Hra na školu pro </w:t>
      </w:r>
      <w:r w:rsidR="0015138A" w:rsidRPr="00AB4602">
        <w:rPr>
          <w:rStyle w:val="Hypertextovodkaz"/>
          <w:rFonts w:eastAsiaTheme="majorEastAsia"/>
          <w:color w:val="333333"/>
          <w:u w:val="none"/>
          <w:bdr w:val="none" w:sz="0" w:space="0" w:color="auto" w:frame="1"/>
          <w:shd w:val="clear" w:color="auto" w:fill="FFFFFF"/>
        </w:rPr>
        <w:t>předškoláky, …</w:t>
      </w:r>
    </w:p>
    <w:p w14:paraId="62A03E76"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pedagogové se scházejí na organizačních a pracovních poradách</w:t>
      </w:r>
    </w:p>
    <w:p w14:paraId="62A03E77"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pedagogové se vzdělávají podle potřeby a nabídky vzdělávacích kurzů</w:t>
      </w:r>
    </w:p>
    <w:p w14:paraId="62A03E78"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pedagogové organizují tematické výlety</w:t>
      </w:r>
    </w:p>
    <w:p w14:paraId="62A03E79"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někteří pedagogové vedou zájmové kroužky v prostorách školy, pro žáky je k dispozici během polední přestávky počítačový klub</w:t>
      </w:r>
    </w:p>
    <w:p w14:paraId="62A03E7A"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pedagogové začleňují témata rizikového chování do výuky, a to v souladu s RVP, ŠVP a tematickými plány</w:t>
      </w:r>
    </w:p>
    <w:p w14:paraId="62A03E7B"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třídní učitelé vedou třídnické hodiny (2 x měsíčně, dle potřeby i vícekrát)</w:t>
      </w:r>
    </w:p>
    <w:p w14:paraId="62A03E7C"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 xml:space="preserve">ve škole pracuje školní parlament </w:t>
      </w:r>
    </w:p>
    <w:p w14:paraId="62A03E7D" w14:textId="77777777" w:rsidR="006C1B81" w:rsidRPr="00AB4602" w:rsidRDefault="006C1B8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žáci o různých problémech mohou informovat třídní učitele, metodika prevence, výchovnou poradkyni nebo svůj dotaz či informaci dát do schránky důvěry</w:t>
      </w:r>
      <w:r w:rsidR="009A695F" w:rsidRPr="00AB4602">
        <w:rPr>
          <w:rStyle w:val="Hypertextovodkaz"/>
          <w:rFonts w:eastAsiaTheme="majorEastAsia"/>
          <w:color w:val="333333"/>
          <w:u w:val="none"/>
          <w:bdr w:val="none" w:sz="0" w:space="0" w:color="auto" w:frame="1"/>
          <w:shd w:val="clear" w:color="auto" w:fill="FFFFFF"/>
        </w:rPr>
        <w:t xml:space="preserve"> v budově školy, případně napsat dotaz do online schránky důvěry na www.nntb.cz</w:t>
      </w:r>
    </w:p>
    <w:p w14:paraId="62A03E7E" w14:textId="77777777" w:rsidR="006C1B81" w:rsidRPr="00AB4602" w:rsidRDefault="005301D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lastRenderedPageBreak/>
        <w:t>rodiče spolupracují s pedagogy</w:t>
      </w:r>
    </w:p>
    <w:p w14:paraId="62A03E7F" w14:textId="77777777" w:rsidR="005301D1" w:rsidRPr="00AB4602" w:rsidRDefault="005301D1"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zvolení zástupci rodičů zasedají ve Školské radě</w:t>
      </w:r>
    </w:p>
    <w:p w14:paraId="62A03E80" w14:textId="77777777" w:rsidR="00B3356D" w:rsidRPr="00AB4602" w:rsidRDefault="00B3356D" w:rsidP="008668C8">
      <w:pPr>
        <w:pStyle w:val="Normlnweb"/>
        <w:numPr>
          <w:ilvl w:val="0"/>
          <w:numId w:val="28"/>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 xml:space="preserve">SRPZŠ přispívá na preventivní aktivity </w:t>
      </w:r>
    </w:p>
    <w:p w14:paraId="62A03E81" w14:textId="77777777" w:rsidR="005301D1" w:rsidRPr="00AB4602" w:rsidRDefault="005301D1" w:rsidP="008668C8">
      <w:pPr>
        <w:pStyle w:val="Nadpis3"/>
        <w:rPr>
          <w:rStyle w:val="Hypertextovodkaz"/>
          <w:color w:val="333333"/>
          <w:u w:val="none"/>
          <w:bdr w:val="none" w:sz="0" w:space="0" w:color="auto" w:frame="1"/>
          <w:shd w:val="clear" w:color="auto" w:fill="FFFFFF"/>
        </w:rPr>
      </w:pPr>
      <w:bookmarkStart w:id="19" w:name="_Toc210725966"/>
      <w:r w:rsidRPr="00AB4602">
        <w:rPr>
          <w:rStyle w:val="Hypertextovodkaz"/>
          <w:color w:val="333333"/>
          <w:u w:val="none"/>
          <w:bdr w:val="none" w:sz="0" w:space="0" w:color="auto" w:frame="1"/>
          <w:shd w:val="clear" w:color="auto" w:fill="FFFFFF"/>
        </w:rPr>
        <w:t>3. 3. 2. Negativa</w:t>
      </w:r>
      <w:bookmarkEnd w:id="19"/>
    </w:p>
    <w:p w14:paraId="62A03E82" w14:textId="77777777"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agresivní chování žáků vůči svým spolužákům</w:t>
      </w:r>
    </w:p>
    <w:p w14:paraId="62A03E83" w14:textId="22AD9B81"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kouření a požívání alkoholu</w:t>
      </w:r>
      <w:r w:rsidR="00551711" w:rsidRPr="00AB4602">
        <w:rPr>
          <w:rFonts w:eastAsiaTheme="majorEastAsia"/>
          <w:color w:val="333333"/>
          <w:bdr w:val="none" w:sz="0" w:space="0" w:color="auto" w:frame="1"/>
          <w:shd w:val="clear" w:color="auto" w:fill="FFFFFF"/>
        </w:rPr>
        <w:t>, zneužívání návykových a zdraví škodlivých látek</w:t>
      </w:r>
      <w:r w:rsidRPr="00AB4602">
        <w:rPr>
          <w:rStyle w:val="Hypertextovodkaz"/>
          <w:rFonts w:eastAsiaTheme="majorEastAsia"/>
          <w:color w:val="333333"/>
          <w:u w:val="none"/>
          <w:bdr w:val="none" w:sz="0" w:space="0" w:color="auto" w:frame="1"/>
          <w:shd w:val="clear" w:color="auto" w:fill="FFFFFF"/>
        </w:rPr>
        <w:t xml:space="preserve"> nezletilými žáky</w:t>
      </w:r>
    </w:p>
    <w:p w14:paraId="62A03E84" w14:textId="77777777"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ničení školního majetku</w:t>
      </w:r>
    </w:p>
    <w:p w14:paraId="62A03E85" w14:textId="77777777"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záškoláctví některých žáků</w:t>
      </w:r>
    </w:p>
    <w:p w14:paraId="62A03E86" w14:textId="77777777"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 xml:space="preserve">časté jednodenní absence některých žáků </w:t>
      </w:r>
    </w:p>
    <w:p w14:paraId="62A03E87" w14:textId="77777777" w:rsidR="005301D1" w:rsidRPr="00AB4602" w:rsidRDefault="005301D1" w:rsidP="008668C8">
      <w:pPr>
        <w:pStyle w:val="Normlnweb"/>
        <w:numPr>
          <w:ilvl w:val="0"/>
          <w:numId w:val="29"/>
        </w:numPr>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 xml:space="preserve">závislostní chování – hry, sociální sítě </w:t>
      </w:r>
    </w:p>
    <w:p w14:paraId="62A03E88" w14:textId="77777777" w:rsidR="005301D1" w:rsidRPr="00AB4602" w:rsidRDefault="005301D1" w:rsidP="008668C8">
      <w:pPr>
        <w:pStyle w:val="Nadpis3"/>
        <w:rPr>
          <w:rStyle w:val="Hypertextovodkaz"/>
          <w:color w:val="333333"/>
          <w:u w:val="none"/>
          <w:bdr w:val="none" w:sz="0" w:space="0" w:color="auto" w:frame="1"/>
          <w:shd w:val="clear" w:color="auto" w:fill="FFFFFF"/>
        </w:rPr>
      </w:pPr>
      <w:bookmarkStart w:id="20" w:name="_Toc210725967"/>
      <w:r w:rsidRPr="00AB4602">
        <w:rPr>
          <w:rStyle w:val="Hypertextovodkaz"/>
          <w:color w:val="333333"/>
          <w:u w:val="none"/>
          <w:bdr w:val="none" w:sz="0" w:space="0" w:color="auto" w:frame="1"/>
          <w:shd w:val="clear" w:color="auto" w:fill="FFFFFF"/>
        </w:rPr>
        <w:t>3. 3. 3. Závěr</w:t>
      </w:r>
      <w:bookmarkEnd w:id="20"/>
    </w:p>
    <w:p w14:paraId="62A03E89" w14:textId="2D0065C6" w:rsidR="00A76436" w:rsidRDefault="005301D1" w:rsidP="008668C8">
      <w:pPr>
        <w:pStyle w:val="Normlnweb"/>
        <w:shd w:val="clear" w:color="auto" w:fill="FFFFFF"/>
        <w:spacing w:line="360" w:lineRule="auto"/>
        <w:jc w:val="both"/>
        <w:rPr>
          <w:rStyle w:val="Hypertextovodkaz"/>
          <w:rFonts w:eastAsiaTheme="majorEastAsia"/>
          <w:color w:val="333333"/>
          <w:u w:val="none"/>
          <w:bdr w:val="none" w:sz="0" w:space="0" w:color="auto" w:frame="1"/>
          <w:shd w:val="clear" w:color="auto" w:fill="FFFFFF"/>
        </w:rPr>
      </w:pPr>
      <w:r w:rsidRPr="00AB4602">
        <w:rPr>
          <w:rStyle w:val="Hypertextovodkaz"/>
          <w:rFonts w:eastAsiaTheme="majorEastAsia"/>
          <w:color w:val="333333"/>
          <w:u w:val="none"/>
          <w:bdr w:val="none" w:sz="0" w:space="0" w:color="auto" w:frame="1"/>
          <w:shd w:val="clear" w:color="auto" w:fill="FFFFFF"/>
        </w:rPr>
        <w:tab/>
        <w:t xml:space="preserve">Preventivní </w:t>
      </w:r>
      <w:r w:rsidR="009A695F" w:rsidRPr="00AB4602">
        <w:rPr>
          <w:rStyle w:val="Hypertextovodkaz"/>
          <w:rFonts w:eastAsiaTheme="majorEastAsia"/>
          <w:color w:val="333333"/>
          <w:u w:val="none"/>
          <w:bdr w:val="none" w:sz="0" w:space="0" w:color="auto" w:frame="1"/>
          <w:shd w:val="clear" w:color="auto" w:fill="FFFFFF"/>
        </w:rPr>
        <w:t>program školy pro školní rok 202</w:t>
      </w:r>
      <w:r w:rsidR="00232576">
        <w:rPr>
          <w:rStyle w:val="Hypertextovodkaz"/>
          <w:rFonts w:eastAsiaTheme="majorEastAsia"/>
          <w:color w:val="333333"/>
          <w:u w:val="none"/>
          <w:bdr w:val="none" w:sz="0" w:space="0" w:color="auto" w:frame="1"/>
          <w:shd w:val="clear" w:color="auto" w:fill="FFFFFF"/>
        </w:rPr>
        <w:t>5</w:t>
      </w:r>
      <w:r w:rsidRPr="00AB4602">
        <w:rPr>
          <w:rStyle w:val="Hypertextovodkaz"/>
          <w:rFonts w:eastAsiaTheme="majorEastAsia"/>
          <w:color w:val="333333"/>
          <w:u w:val="none"/>
          <w:bdr w:val="none" w:sz="0" w:space="0" w:color="auto" w:frame="1"/>
          <w:shd w:val="clear" w:color="auto" w:fill="FFFFFF"/>
        </w:rPr>
        <w:t>/20</w:t>
      </w:r>
      <w:r w:rsidR="009A695F" w:rsidRPr="00AB4602">
        <w:rPr>
          <w:rStyle w:val="Hypertextovodkaz"/>
          <w:rFonts w:eastAsiaTheme="majorEastAsia"/>
          <w:color w:val="333333"/>
          <w:u w:val="none"/>
          <w:bdr w:val="none" w:sz="0" w:space="0" w:color="auto" w:frame="1"/>
          <w:shd w:val="clear" w:color="auto" w:fill="FFFFFF"/>
        </w:rPr>
        <w:t>2</w:t>
      </w:r>
      <w:r w:rsidR="00232576">
        <w:rPr>
          <w:rStyle w:val="Hypertextovodkaz"/>
          <w:rFonts w:eastAsiaTheme="majorEastAsia"/>
          <w:color w:val="333333"/>
          <w:u w:val="none"/>
          <w:bdr w:val="none" w:sz="0" w:space="0" w:color="auto" w:frame="1"/>
          <w:shd w:val="clear" w:color="auto" w:fill="FFFFFF"/>
        </w:rPr>
        <w:t>6</w:t>
      </w:r>
      <w:r w:rsidRPr="00AB4602">
        <w:rPr>
          <w:rStyle w:val="Hypertextovodkaz"/>
          <w:rFonts w:eastAsiaTheme="majorEastAsia"/>
          <w:color w:val="333333"/>
          <w:u w:val="none"/>
          <w:bdr w:val="none" w:sz="0" w:space="0" w:color="auto" w:frame="1"/>
          <w:shd w:val="clear" w:color="auto" w:fill="FFFFFF"/>
        </w:rPr>
        <w:t xml:space="preserve"> </w:t>
      </w:r>
      <w:r w:rsidR="00EC0760">
        <w:rPr>
          <w:rStyle w:val="Hypertextovodkaz"/>
          <w:rFonts w:eastAsiaTheme="majorEastAsia"/>
          <w:color w:val="333333"/>
          <w:u w:val="none"/>
          <w:bdr w:val="none" w:sz="0" w:space="0" w:color="auto" w:frame="1"/>
          <w:shd w:val="clear" w:color="auto" w:fill="FFFFFF"/>
        </w:rPr>
        <w:t>je</w:t>
      </w:r>
      <w:r w:rsidRPr="00AB4602">
        <w:rPr>
          <w:rStyle w:val="Hypertextovodkaz"/>
          <w:rFonts w:eastAsiaTheme="majorEastAsia"/>
          <w:color w:val="333333"/>
          <w:u w:val="none"/>
          <w:bdr w:val="none" w:sz="0" w:space="0" w:color="auto" w:frame="1"/>
          <w:shd w:val="clear" w:color="auto" w:fill="FFFFFF"/>
        </w:rPr>
        <w:t xml:space="preserve"> zaměřen na větší práci s třídním kolektivem, prevenci šikany a kyberšikany, prohlubování prevence v rámci zdravého životního stylu a zneužívání legálních návykových látek jako jsou tabákové výrobky a alkohol. Vzhledem k velkému rozvoji moderních technologií</w:t>
      </w:r>
      <w:r w:rsidR="009A695F" w:rsidRPr="00AB4602">
        <w:rPr>
          <w:rStyle w:val="Hypertextovodkaz"/>
          <w:rFonts w:eastAsiaTheme="majorEastAsia"/>
          <w:color w:val="333333"/>
          <w:u w:val="none"/>
          <w:bdr w:val="none" w:sz="0" w:space="0" w:color="auto" w:frame="1"/>
          <w:shd w:val="clear" w:color="auto" w:fill="FFFFFF"/>
        </w:rPr>
        <w:t xml:space="preserve"> a online výuce</w:t>
      </w:r>
      <w:r w:rsidRPr="00AB4602">
        <w:rPr>
          <w:rStyle w:val="Hypertextovodkaz"/>
          <w:rFonts w:eastAsiaTheme="majorEastAsia"/>
          <w:color w:val="333333"/>
          <w:u w:val="none"/>
          <w:bdr w:val="none" w:sz="0" w:space="0" w:color="auto" w:frame="1"/>
          <w:shd w:val="clear" w:color="auto" w:fill="FFFFFF"/>
        </w:rPr>
        <w:t xml:space="preserve"> si je škola vědoma, že je potřeba posílit prevenci v oblasti používání sociálních sítí a internetu.</w:t>
      </w:r>
      <w:r w:rsidR="0073608A">
        <w:rPr>
          <w:rStyle w:val="Hypertextovodkaz"/>
          <w:rFonts w:eastAsiaTheme="majorEastAsia"/>
          <w:color w:val="333333"/>
          <w:u w:val="none"/>
          <w:bdr w:val="none" w:sz="0" w:space="0" w:color="auto" w:frame="1"/>
          <w:shd w:val="clear" w:color="auto" w:fill="FFFFFF"/>
        </w:rPr>
        <w:t xml:space="preserve"> S tímto tématem budou v následujícím školním roce intenzivněji seznamováni již žáci prvního stupně.</w:t>
      </w:r>
    </w:p>
    <w:p w14:paraId="308CD8D2" w14:textId="77777777" w:rsidR="00F56F3C" w:rsidRDefault="00F56F3C" w:rsidP="008668C8">
      <w:pPr>
        <w:pStyle w:val="Normlnweb"/>
        <w:shd w:val="clear" w:color="auto" w:fill="FFFFFF"/>
        <w:spacing w:line="360" w:lineRule="auto"/>
        <w:jc w:val="both"/>
        <w:rPr>
          <w:rStyle w:val="Hypertextovodkaz"/>
          <w:rFonts w:eastAsiaTheme="majorEastAsia"/>
          <w:color w:val="333333"/>
          <w:u w:val="none"/>
          <w:bdr w:val="none" w:sz="0" w:space="0" w:color="auto" w:frame="1"/>
          <w:shd w:val="clear" w:color="auto" w:fill="FFFFFF"/>
        </w:rPr>
      </w:pPr>
    </w:p>
    <w:p w14:paraId="23A1DDDF" w14:textId="705C7E9C" w:rsidR="001F44B5" w:rsidRDefault="001F44B5" w:rsidP="001F44B5">
      <w:pPr>
        <w:pStyle w:val="Nadpis2"/>
      </w:pPr>
      <w:bookmarkStart w:id="21" w:name="_Toc210725968"/>
      <w:r>
        <w:t>3. 4. Dotace pro podporu prevence</w:t>
      </w:r>
      <w:bookmarkEnd w:id="21"/>
      <w:r>
        <w:t xml:space="preserve"> </w:t>
      </w:r>
    </w:p>
    <w:p w14:paraId="13C97308" w14:textId="77777777" w:rsidR="001F44B5" w:rsidRPr="00B94915" w:rsidRDefault="001F44B5" w:rsidP="001F44B5"/>
    <w:p w14:paraId="0DFCCA2F" w14:textId="75398489" w:rsidR="001F44B5" w:rsidRPr="00A31C04" w:rsidRDefault="001F44B5" w:rsidP="00A31C04">
      <w:pPr>
        <w:spacing w:after="112" w:line="360" w:lineRule="auto"/>
        <w:ind w:firstLine="708"/>
        <w:jc w:val="both"/>
        <w:rPr>
          <w:rFonts w:ascii="Times New Roman" w:hAnsi="Times New Roman" w:cs="Times New Roman"/>
          <w:color w:val="FF0000"/>
          <w:sz w:val="24"/>
          <w:szCs w:val="24"/>
        </w:rPr>
      </w:pPr>
      <w:r w:rsidRPr="00A31C04">
        <w:rPr>
          <w:rFonts w:ascii="Times New Roman" w:hAnsi="Times New Roman" w:cs="Times New Roman"/>
          <w:sz w:val="24"/>
          <w:szCs w:val="24"/>
        </w:rPr>
        <w:t xml:space="preserve">Naše </w:t>
      </w:r>
      <w:r w:rsidR="00EE0210" w:rsidRPr="00A31C04">
        <w:rPr>
          <w:rFonts w:ascii="Times New Roman" w:hAnsi="Times New Roman" w:cs="Times New Roman"/>
          <w:sz w:val="24"/>
          <w:szCs w:val="24"/>
        </w:rPr>
        <w:t>z</w:t>
      </w:r>
      <w:r w:rsidRPr="00A31C04">
        <w:rPr>
          <w:rFonts w:ascii="Times New Roman" w:hAnsi="Times New Roman" w:cs="Times New Roman"/>
          <w:sz w:val="24"/>
          <w:szCs w:val="24"/>
        </w:rPr>
        <w:t xml:space="preserve">ákladní škola získala dotaci v oblasti primární prevence ve výši 140 000 Kč. Projekt si klade za cíl komplexně řešit, pro naši školu nejzásadnější </w:t>
      </w:r>
      <w:r w:rsidRPr="001D2ECF">
        <w:rPr>
          <w:rFonts w:ascii="Times New Roman" w:hAnsi="Times New Roman" w:cs="Times New Roman"/>
          <w:sz w:val="24"/>
          <w:szCs w:val="24"/>
        </w:rPr>
        <w:t>témata primární prevence a efektivně navázat na již probíhající práci v této oblasti. Finanční prostředky budou využity ve třech oblastech:</w:t>
      </w:r>
    </w:p>
    <w:p w14:paraId="35E52845" w14:textId="77777777" w:rsidR="001F44B5" w:rsidRPr="001D2ECF" w:rsidRDefault="001F44B5" w:rsidP="001F44B5">
      <w:pPr>
        <w:pStyle w:val="Odstavecseseznamem"/>
        <w:tabs>
          <w:tab w:val="left" w:pos="283"/>
        </w:tabs>
        <w:spacing w:before="120" w:after="120" w:line="360" w:lineRule="auto"/>
        <w:ind w:left="0"/>
        <w:jc w:val="both"/>
        <w:rPr>
          <w:rFonts w:ascii="Times New Roman" w:hAnsi="Times New Roman" w:cs="Times New Roman"/>
          <w:sz w:val="24"/>
          <w:szCs w:val="24"/>
        </w:rPr>
      </w:pPr>
    </w:p>
    <w:p w14:paraId="3346A593" w14:textId="77777777" w:rsidR="001F44B5" w:rsidRPr="001D2ECF" w:rsidRDefault="001F44B5" w:rsidP="001F44B5">
      <w:pPr>
        <w:pStyle w:val="Odstavecseseznamem"/>
        <w:numPr>
          <w:ilvl w:val="0"/>
          <w:numId w:val="34"/>
        </w:numPr>
        <w:tabs>
          <w:tab w:val="left" w:pos="283"/>
        </w:tabs>
        <w:spacing w:before="120" w:after="120" w:line="360" w:lineRule="auto"/>
        <w:jc w:val="both"/>
        <w:rPr>
          <w:rFonts w:ascii="Times New Roman" w:hAnsi="Times New Roman" w:cs="Times New Roman"/>
          <w:b/>
          <w:sz w:val="24"/>
          <w:szCs w:val="24"/>
        </w:rPr>
      </w:pPr>
      <w:r w:rsidRPr="001D2ECF">
        <w:rPr>
          <w:rFonts w:ascii="Times New Roman" w:hAnsi="Times New Roman" w:cs="Times New Roman"/>
          <w:b/>
          <w:sz w:val="24"/>
          <w:szCs w:val="24"/>
        </w:rPr>
        <w:t>Preventivní programy ve třídách</w:t>
      </w:r>
    </w:p>
    <w:p w14:paraId="384ACF52" w14:textId="77777777" w:rsidR="001F44B5" w:rsidRDefault="001F44B5" w:rsidP="001F44B5">
      <w:pPr>
        <w:pStyle w:val="Odstavecseseznamem"/>
        <w:numPr>
          <w:ilvl w:val="1"/>
          <w:numId w:val="34"/>
        </w:numPr>
        <w:tabs>
          <w:tab w:val="left" w:pos="283"/>
        </w:tabs>
        <w:spacing w:before="120" w:after="120" w:line="360" w:lineRule="auto"/>
        <w:jc w:val="both"/>
        <w:rPr>
          <w:rFonts w:ascii="Times New Roman" w:hAnsi="Times New Roman" w:cs="Times New Roman"/>
          <w:sz w:val="24"/>
          <w:szCs w:val="24"/>
        </w:rPr>
      </w:pPr>
      <w:r w:rsidRPr="001D2ECF">
        <w:rPr>
          <w:rFonts w:ascii="Times New Roman" w:hAnsi="Times New Roman" w:cs="Times New Roman"/>
          <w:sz w:val="24"/>
          <w:szCs w:val="24"/>
          <w:u w:val="single"/>
        </w:rPr>
        <w:t>Programy zaměřené na bezpečnost žáků v</w:t>
      </w:r>
      <w:r>
        <w:rPr>
          <w:rFonts w:ascii="Times New Roman" w:hAnsi="Times New Roman" w:cs="Times New Roman"/>
          <w:sz w:val="24"/>
          <w:szCs w:val="24"/>
          <w:u w:val="single"/>
        </w:rPr>
        <w:t> </w:t>
      </w:r>
      <w:proofErr w:type="spellStart"/>
      <w:r w:rsidRPr="001D2ECF">
        <w:rPr>
          <w:rFonts w:ascii="Times New Roman" w:hAnsi="Times New Roman" w:cs="Times New Roman"/>
          <w:sz w:val="24"/>
          <w:szCs w:val="24"/>
          <w:u w:val="single"/>
        </w:rPr>
        <w:t>kyberprostředí</w:t>
      </w:r>
      <w:proofErr w:type="spellEnd"/>
    </w:p>
    <w:p w14:paraId="29004B3E" w14:textId="77777777"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r w:rsidRPr="001D2ECF">
        <w:rPr>
          <w:rFonts w:ascii="Times New Roman" w:hAnsi="Times New Roman" w:cs="Times New Roman"/>
          <w:sz w:val="24"/>
          <w:szCs w:val="24"/>
        </w:rPr>
        <w:lastRenderedPageBreak/>
        <w:t xml:space="preserve">Tyto programy </w:t>
      </w:r>
      <w:del w:id="22" w:author="Microsoft Word" w:date="2025-09-27T15:12:00Z">
        <w:r>
          <w:rPr>
            <w:rFonts w:ascii="Times New Roman" w:hAnsi="Times New Roman" w:cs="Times New Roman"/>
            <w:sz w:val="24"/>
            <w:szCs w:val="24"/>
          </w:rPr>
          <w:delText>jsou</w:delText>
        </w:r>
      </w:del>
      <w:ins w:id="23" w:author="Microsoft Word" w:date="2025-09-27T15:12:00Z">
        <w:r>
          <w:rPr>
            <w:rFonts w:ascii="Times New Roman" w:hAnsi="Times New Roman" w:cs="Times New Roman"/>
            <w:sz w:val="24"/>
            <w:szCs w:val="24"/>
          </w:rPr>
          <w:t>budou</w:t>
        </w:r>
      </w:ins>
      <w:r w:rsidRPr="001D2ECF">
        <w:rPr>
          <w:rFonts w:ascii="Times New Roman" w:hAnsi="Times New Roman" w:cs="Times New Roman"/>
          <w:sz w:val="24"/>
          <w:szCs w:val="24"/>
        </w:rPr>
        <w:t xml:space="preserve"> zajišťovány agenturou </w:t>
      </w:r>
      <w:proofErr w:type="spellStart"/>
      <w:r w:rsidRPr="001D2ECF">
        <w:rPr>
          <w:rFonts w:ascii="Times New Roman" w:hAnsi="Times New Roman" w:cs="Times New Roman"/>
          <w:sz w:val="24"/>
          <w:szCs w:val="24"/>
        </w:rPr>
        <w:t>Linkin</w:t>
      </w:r>
      <w:proofErr w:type="spellEnd"/>
      <w:r w:rsidRPr="001D2ECF">
        <w:rPr>
          <w:rFonts w:ascii="Times New Roman" w:hAnsi="Times New Roman" w:cs="Times New Roman"/>
          <w:sz w:val="24"/>
          <w:szCs w:val="24"/>
        </w:rPr>
        <w:t xml:space="preserve"> </w:t>
      </w:r>
      <w:proofErr w:type="spellStart"/>
      <w:r w:rsidRPr="001D2ECF">
        <w:rPr>
          <w:rFonts w:ascii="Times New Roman" w:hAnsi="Times New Roman" w:cs="Times New Roman"/>
          <w:sz w:val="24"/>
          <w:szCs w:val="24"/>
        </w:rPr>
        <w:t>Sphere</w:t>
      </w:r>
      <w:proofErr w:type="spellEnd"/>
      <w:r>
        <w:rPr>
          <w:rFonts w:ascii="Times New Roman" w:hAnsi="Times New Roman" w:cs="Times New Roman"/>
          <w:sz w:val="24"/>
          <w:szCs w:val="24"/>
        </w:rPr>
        <w:t xml:space="preserve">. </w:t>
      </w:r>
      <w:r w:rsidRPr="001D2ECF">
        <w:rPr>
          <w:rFonts w:ascii="Times New Roman" w:hAnsi="Times New Roman" w:cs="Times New Roman"/>
          <w:sz w:val="24"/>
          <w:szCs w:val="24"/>
        </w:rPr>
        <w:t>Těmito programy navazujeme na naší předešlou spolupráci, kdy programy</w:t>
      </w:r>
      <w:r>
        <w:rPr>
          <w:rFonts w:ascii="Times New Roman" w:hAnsi="Times New Roman" w:cs="Times New Roman"/>
          <w:sz w:val="24"/>
          <w:szCs w:val="24"/>
        </w:rPr>
        <w:t xml:space="preserve"> proběhly</w:t>
      </w:r>
      <w:r w:rsidRPr="001D2ECF">
        <w:rPr>
          <w:rFonts w:ascii="Times New Roman" w:hAnsi="Times New Roman" w:cs="Times New Roman"/>
          <w:sz w:val="24"/>
          <w:szCs w:val="24"/>
        </w:rPr>
        <w:t xml:space="preserve"> s dobrou odezvou</w:t>
      </w:r>
      <w:r>
        <w:rPr>
          <w:rFonts w:ascii="Times New Roman" w:hAnsi="Times New Roman" w:cs="Times New Roman"/>
          <w:sz w:val="24"/>
          <w:szCs w:val="24"/>
        </w:rPr>
        <w:t xml:space="preserve"> už v loňském roce.</w:t>
      </w:r>
    </w:p>
    <w:p w14:paraId="0B5343D2" w14:textId="77777777" w:rsidR="001F44B5" w:rsidRPr="00F1772B" w:rsidRDefault="001F44B5" w:rsidP="001F44B5">
      <w:pPr>
        <w:pStyle w:val="Odstavecseseznamem"/>
        <w:numPr>
          <w:ilvl w:val="1"/>
          <w:numId w:val="34"/>
        </w:numPr>
        <w:tabs>
          <w:tab w:val="left" w:pos="283"/>
        </w:tabs>
        <w:spacing w:before="120" w:after="120" w:line="360" w:lineRule="auto"/>
        <w:jc w:val="both"/>
        <w:rPr>
          <w:rFonts w:ascii="Times New Roman" w:hAnsi="Times New Roman" w:cs="Times New Roman"/>
          <w:sz w:val="24"/>
          <w:szCs w:val="24"/>
        </w:rPr>
      </w:pPr>
      <w:r w:rsidRPr="001D2ECF">
        <w:rPr>
          <w:rFonts w:ascii="Times New Roman" w:hAnsi="Times New Roman" w:cs="Times New Roman"/>
          <w:sz w:val="24"/>
          <w:szCs w:val="24"/>
          <w:u w:val="single"/>
        </w:rPr>
        <w:t>Programy zaměřené na podporu dobrých vztahů ve třídách</w:t>
      </w:r>
    </w:p>
    <w:p w14:paraId="145D8EE8" w14:textId="77777777"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r w:rsidRPr="001D2ECF">
        <w:rPr>
          <w:rFonts w:ascii="Times New Roman" w:hAnsi="Times New Roman" w:cs="Times New Roman"/>
          <w:sz w:val="24"/>
          <w:szCs w:val="24"/>
        </w:rPr>
        <w:t>Programy budou realizovány organizacemi Hope4Kids a Magdaléna a opět navážou na naši předchozí spolupráci. Konkrétní témata budou volena na míru jednotlivým třídním kolektivům. Preventivní programy organizace Magdaléna jsou navíc koncipována jako dvě samostatná setkání v průběhu školního roku a zajišťují tedy kontinuální a komplexnější práci se třídním kolektivem.</w:t>
      </w:r>
    </w:p>
    <w:p w14:paraId="644015EC" w14:textId="77777777" w:rsidR="001F44B5" w:rsidRPr="00A54448" w:rsidRDefault="001F44B5" w:rsidP="001F44B5">
      <w:pPr>
        <w:pStyle w:val="Odstavecseseznamem"/>
        <w:numPr>
          <w:ilvl w:val="1"/>
          <w:numId w:val="34"/>
        </w:numPr>
        <w:tabs>
          <w:tab w:val="left" w:pos="283"/>
        </w:tabs>
        <w:spacing w:before="120" w:after="120" w:line="360" w:lineRule="auto"/>
        <w:jc w:val="both"/>
        <w:rPr>
          <w:rFonts w:ascii="Times New Roman" w:hAnsi="Times New Roman" w:cs="Times New Roman"/>
          <w:sz w:val="24"/>
          <w:szCs w:val="24"/>
        </w:rPr>
      </w:pPr>
      <w:r w:rsidRPr="001D2ECF">
        <w:rPr>
          <w:rFonts w:ascii="Times New Roman" w:hAnsi="Times New Roman" w:cs="Times New Roman"/>
          <w:sz w:val="24"/>
          <w:szCs w:val="24"/>
          <w:u w:val="single"/>
        </w:rPr>
        <w:t xml:space="preserve">Programy zaměřené na </w:t>
      </w:r>
      <w:proofErr w:type="spellStart"/>
      <w:r w:rsidRPr="001D2ECF">
        <w:rPr>
          <w:rFonts w:ascii="Times New Roman" w:hAnsi="Times New Roman" w:cs="Times New Roman"/>
          <w:sz w:val="24"/>
          <w:szCs w:val="24"/>
          <w:u w:val="single"/>
        </w:rPr>
        <w:t>wellbeing</w:t>
      </w:r>
      <w:proofErr w:type="spellEnd"/>
      <w:r w:rsidRPr="001D2ECF">
        <w:rPr>
          <w:rFonts w:ascii="Times New Roman" w:hAnsi="Times New Roman" w:cs="Times New Roman"/>
          <w:sz w:val="24"/>
          <w:szCs w:val="24"/>
          <w:u w:val="single"/>
        </w:rPr>
        <w:t xml:space="preserve"> a psychické zdraví žáků</w:t>
      </w:r>
    </w:p>
    <w:p w14:paraId="0995EF0E" w14:textId="32F60360"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r w:rsidRPr="001D2ECF">
        <w:rPr>
          <w:rFonts w:ascii="Times New Roman" w:hAnsi="Times New Roman" w:cs="Times New Roman"/>
          <w:sz w:val="24"/>
          <w:szCs w:val="24"/>
        </w:rPr>
        <w:t xml:space="preserve">Pro žáky </w:t>
      </w:r>
      <w:r w:rsidR="0026358A" w:rsidRPr="0026358A">
        <w:rPr>
          <w:rFonts w:ascii="Times New Roman" w:hAnsi="Times New Roman" w:cs="Times New Roman"/>
          <w:sz w:val="24"/>
          <w:szCs w:val="24"/>
        </w:rPr>
        <w:t>devátých</w:t>
      </w:r>
      <w:r w:rsidRPr="0026358A">
        <w:rPr>
          <w:rFonts w:ascii="Times New Roman" w:hAnsi="Times New Roman" w:cs="Times New Roman"/>
          <w:sz w:val="24"/>
          <w:szCs w:val="24"/>
        </w:rPr>
        <w:t xml:space="preserve"> tříd </w:t>
      </w:r>
      <w:r w:rsidRPr="001D2ECF">
        <w:rPr>
          <w:rFonts w:ascii="Times New Roman" w:hAnsi="Times New Roman" w:cs="Times New Roman"/>
          <w:sz w:val="24"/>
          <w:szCs w:val="24"/>
        </w:rPr>
        <w:t>chceme zajistit program „Není duše jako duše“, věnující se duševnímu zdraví, poskytovaný organizací Fokus Praha. S ohledem na momentální hodnocení stavu třídních kolektivů se chceme začít intenzivněji věnovat této problematice.</w:t>
      </w:r>
    </w:p>
    <w:p w14:paraId="5800AA46" w14:textId="77777777"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p>
    <w:p w14:paraId="2C91367E" w14:textId="77777777" w:rsidR="001F44B5" w:rsidRPr="001D2ECF" w:rsidRDefault="001F44B5" w:rsidP="001F44B5">
      <w:pPr>
        <w:pStyle w:val="Odstavecseseznamem"/>
        <w:numPr>
          <w:ilvl w:val="0"/>
          <w:numId w:val="34"/>
        </w:numPr>
        <w:tabs>
          <w:tab w:val="left" w:pos="283"/>
        </w:tabs>
        <w:spacing w:before="120" w:after="120" w:line="360" w:lineRule="auto"/>
        <w:jc w:val="both"/>
        <w:rPr>
          <w:rFonts w:ascii="Times New Roman" w:hAnsi="Times New Roman" w:cs="Times New Roman"/>
          <w:b/>
          <w:sz w:val="24"/>
          <w:szCs w:val="24"/>
        </w:rPr>
      </w:pPr>
      <w:r w:rsidRPr="001D2ECF">
        <w:rPr>
          <w:rFonts w:ascii="Times New Roman" w:hAnsi="Times New Roman" w:cs="Times New Roman"/>
          <w:b/>
          <w:sz w:val="24"/>
          <w:szCs w:val="24"/>
        </w:rPr>
        <w:t>Adaptační kurzy</w:t>
      </w:r>
    </w:p>
    <w:p w14:paraId="59E44B4D" w14:textId="60765BB3"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r w:rsidRPr="001D2ECF">
        <w:rPr>
          <w:rFonts w:ascii="Times New Roman" w:hAnsi="Times New Roman" w:cs="Times New Roman"/>
          <w:sz w:val="24"/>
          <w:szCs w:val="24"/>
        </w:rPr>
        <w:t>Na naší škole jsou děti vzdělávány i v programu Montessori. V rámci tohoto programu se děti vzdělávají ve skupinách složených z žáků různých ročníků (žáci 1.</w:t>
      </w:r>
      <w:r w:rsidR="00B634DE">
        <w:rPr>
          <w:rFonts w:ascii="Times New Roman" w:hAnsi="Times New Roman" w:cs="Times New Roman"/>
          <w:sz w:val="24"/>
          <w:szCs w:val="24"/>
        </w:rPr>
        <w:t xml:space="preserve"> </w:t>
      </w:r>
      <w:r w:rsidRPr="001D2ECF">
        <w:rPr>
          <w:rFonts w:ascii="Times New Roman" w:hAnsi="Times New Roman" w:cs="Times New Roman"/>
          <w:sz w:val="24"/>
          <w:szCs w:val="24"/>
        </w:rPr>
        <w:t>-</w:t>
      </w:r>
      <w:r w:rsidR="00B634DE">
        <w:rPr>
          <w:rFonts w:ascii="Times New Roman" w:hAnsi="Times New Roman" w:cs="Times New Roman"/>
          <w:sz w:val="24"/>
          <w:szCs w:val="24"/>
        </w:rPr>
        <w:t xml:space="preserve"> </w:t>
      </w:r>
      <w:r w:rsidRPr="001D2ECF">
        <w:rPr>
          <w:rFonts w:ascii="Times New Roman" w:hAnsi="Times New Roman" w:cs="Times New Roman"/>
          <w:sz w:val="24"/>
          <w:szCs w:val="24"/>
        </w:rPr>
        <w:t>3. ročníku a žáci 4.</w:t>
      </w:r>
      <w:r w:rsidR="00B634DE">
        <w:rPr>
          <w:rFonts w:ascii="Times New Roman" w:hAnsi="Times New Roman" w:cs="Times New Roman"/>
          <w:sz w:val="24"/>
          <w:szCs w:val="24"/>
        </w:rPr>
        <w:t xml:space="preserve"> </w:t>
      </w:r>
      <w:r w:rsidRPr="001D2ECF">
        <w:rPr>
          <w:rFonts w:ascii="Times New Roman" w:hAnsi="Times New Roman" w:cs="Times New Roman"/>
          <w:sz w:val="24"/>
          <w:szCs w:val="24"/>
        </w:rPr>
        <w:t>-</w:t>
      </w:r>
      <w:r w:rsidR="00B634DE">
        <w:rPr>
          <w:rFonts w:ascii="Times New Roman" w:hAnsi="Times New Roman" w:cs="Times New Roman"/>
          <w:sz w:val="24"/>
          <w:szCs w:val="24"/>
        </w:rPr>
        <w:t xml:space="preserve"> </w:t>
      </w:r>
      <w:r w:rsidRPr="001D2ECF">
        <w:rPr>
          <w:rFonts w:ascii="Times New Roman" w:hAnsi="Times New Roman" w:cs="Times New Roman"/>
          <w:sz w:val="24"/>
          <w:szCs w:val="24"/>
        </w:rPr>
        <w:t>5. ročníku). Složení těchto skupin se tedy na přelomu 3. a 4. ročníku proměňuje dynamičtěji než „běžná“ školní třída. Z toho důvodu je dobrým zvykem pořádání adaptačních kurzů, které přispívají ke stmelení dětí v tomto období. Část finančních prostředků bychom proto rádi využili i tímto způsobem.</w:t>
      </w:r>
    </w:p>
    <w:p w14:paraId="2629A669" w14:textId="77777777" w:rsidR="001F44B5" w:rsidRPr="001D2ECF" w:rsidRDefault="001F44B5" w:rsidP="001F44B5">
      <w:pPr>
        <w:pStyle w:val="Odstavecseseznamem"/>
        <w:tabs>
          <w:tab w:val="left" w:pos="283"/>
        </w:tabs>
        <w:spacing w:before="120" w:after="120" w:line="360" w:lineRule="auto"/>
        <w:ind w:left="1440"/>
        <w:jc w:val="both"/>
        <w:rPr>
          <w:rFonts w:ascii="Times New Roman" w:hAnsi="Times New Roman" w:cs="Times New Roman"/>
          <w:sz w:val="24"/>
          <w:szCs w:val="24"/>
        </w:rPr>
      </w:pPr>
    </w:p>
    <w:p w14:paraId="26E1D107" w14:textId="77777777" w:rsidR="001F44B5" w:rsidRPr="001D2ECF" w:rsidRDefault="001F44B5" w:rsidP="001F44B5">
      <w:pPr>
        <w:pStyle w:val="Odstavecseseznamem"/>
        <w:numPr>
          <w:ilvl w:val="0"/>
          <w:numId w:val="34"/>
        </w:numPr>
        <w:tabs>
          <w:tab w:val="left" w:pos="283"/>
        </w:tabs>
        <w:spacing w:before="120" w:after="120" w:line="360" w:lineRule="auto"/>
        <w:jc w:val="both"/>
        <w:rPr>
          <w:rFonts w:ascii="Times New Roman" w:hAnsi="Times New Roman" w:cs="Times New Roman"/>
          <w:b/>
          <w:sz w:val="24"/>
          <w:szCs w:val="24"/>
        </w:rPr>
      </w:pPr>
      <w:r w:rsidRPr="001D2ECF">
        <w:rPr>
          <w:rFonts w:ascii="Times New Roman" w:hAnsi="Times New Roman" w:cs="Times New Roman"/>
          <w:b/>
          <w:sz w:val="24"/>
          <w:szCs w:val="24"/>
        </w:rPr>
        <w:t>Vzdělávání pedagogů</w:t>
      </w:r>
    </w:p>
    <w:p w14:paraId="401CCCF0" w14:textId="77777777" w:rsidR="001F44B5" w:rsidRPr="001D2ECF" w:rsidRDefault="001F44B5" w:rsidP="001F44B5">
      <w:pPr>
        <w:tabs>
          <w:tab w:val="left" w:pos="283"/>
        </w:tabs>
        <w:spacing w:before="120" w:after="120" w:line="360" w:lineRule="auto"/>
        <w:ind w:left="1416"/>
        <w:jc w:val="both"/>
        <w:rPr>
          <w:rFonts w:ascii="Times New Roman" w:hAnsi="Times New Roman" w:cs="Times New Roman"/>
          <w:sz w:val="24"/>
          <w:szCs w:val="24"/>
        </w:rPr>
      </w:pPr>
      <w:r w:rsidRPr="001D2ECF">
        <w:rPr>
          <w:rFonts w:ascii="Times New Roman" w:hAnsi="Times New Roman" w:cs="Times New Roman"/>
          <w:sz w:val="24"/>
          <w:szCs w:val="24"/>
        </w:rPr>
        <w:t>Prostřednictvím edukačního balíčku organizace „</w:t>
      </w:r>
      <w:proofErr w:type="spellStart"/>
      <w:r w:rsidRPr="001D2ECF">
        <w:rPr>
          <w:rFonts w:ascii="Times New Roman" w:hAnsi="Times New Roman" w:cs="Times New Roman"/>
          <w:sz w:val="24"/>
          <w:szCs w:val="24"/>
        </w:rPr>
        <w:t>Dobronauti</w:t>
      </w:r>
      <w:proofErr w:type="spellEnd"/>
      <w:r w:rsidRPr="001D2ECF">
        <w:rPr>
          <w:rFonts w:ascii="Times New Roman" w:hAnsi="Times New Roman" w:cs="Times New Roman"/>
          <w:sz w:val="24"/>
          <w:szCs w:val="24"/>
        </w:rPr>
        <w:t xml:space="preserve"> pro vztahy“ si 4 pedagogičtí pracovníci naší školy zvýší své kompetence v problematice primární prevence. Následně budou moci realizovat přímo na škole program zaměřený na zlepšování vztahů v třídních kolektivech, především na prvním stupni. Čtyři proškolení pracovníci by měly pokrýt potřeby naší školy jak v prvních pěti ročnících, v Montessori oddělení i v nižších ročnících na druhém stupni (v šestém případně i v sedmém ročníku).</w:t>
      </w:r>
    </w:p>
    <w:p w14:paraId="62A03E95" w14:textId="77777777" w:rsidR="006B132F" w:rsidRPr="00AB4602" w:rsidRDefault="006B132F" w:rsidP="00FB1598">
      <w:bookmarkStart w:id="24" w:name="_Toc71942"/>
    </w:p>
    <w:p w14:paraId="62A03EA6" w14:textId="77777777" w:rsidR="00A76436" w:rsidRPr="00AB4602" w:rsidRDefault="005D1766" w:rsidP="008668C8">
      <w:pPr>
        <w:pStyle w:val="Nadpis1"/>
      </w:pPr>
      <w:bookmarkStart w:id="25" w:name="_Toc210725969"/>
      <w:r w:rsidRPr="00AB4602">
        <w:lastRenderedPageBreak/>
        <w:t>4</w:t>
      </w:r>
      <w:r w:rsidR="00A76436" w:rsidRPr="00AB4602">
        <w:t xml:space="preserve">. </w:t>
      </w:r>
      <w:bookmarkEnd w:id="24"/>
      <w:r w:rsidR="00CA20ED" w:rsidRPr="00AB4602">
        <w:t>Stanovení cílů PPŠ</w:t>
      </w:r>
      <w:bookmarkEnd w:id="25"/>
    </w:p>
    <w:p w14:paraId="62A03EA7" w14:textId="77777777" w:rsidR="008668C8" w:rsidRPr="00AB4602" w:rsidRDefault="008668C8" w:rsidP="008668C8"/>
    <w:p w14:paraId="62A03EA8" w14:textId="77777777" w:rsidR="00A76436" w:rsidRPr="00AB4602" w:rsidRDefault="006E6FB0" w:rsidP="008668C8">
      <w:pPr>
        <w:pStyle w:val="Nadpis2"/>
      </w:pPr>
      <w:bookmarkStart w:id="26" w:name="_Toc71943"/>
      <w:bookmarkStart w:id="27" w:name="_Toc210725970"/>
      <w:r w:rsidRPr="00AB4602">
        <w:t>4</w:t>
      </w:r>
      <w:r w:rsidR="00A76436" w:rsidRPr="00AB4602">
        <w:t>.1. Dlouhodobé cíle</w:t>
      </w:r>
      <w:bookmarkEnd w:id="27"/>
      <w:r w:rsidR="00A76436" w:rsidRPr="00AB4602">
        <w:t xml:space="preserve">  </w:t>
      </w:r>
      <w:bookmarkEnd w:id="26"/>
    </w:p>
    <w:tbl>
      <w:tblPr>
        <w:tblStyle w:val="Mkatabulky"/>
        <w:tblW w:w="9222" w:type="dxa"/>
        <w:tblLook w:val="04A0" w:firstRow="1" w:lastRow="0" w:firstColumn="1" w:lastColumn="0" w:noHBand="0" w:noVBand="1"/>
      </w:tblPr>
      <w:tblGrid>
        <w:gridCol w:w="2770"/>
        <w:gridCol w:w="6452"/>
      </w:tblGrid>
      <w:tr w:rsidR="00A76436" w:rsidRPr="00AB4602" w14:paraId="62A03EAB" w14:textId="77777777" w:rsidTr="00551711">
        <w:trPr>
          <w:trHeight w:val="308"/>
        </w:trPr>
        <w:tc>
          <w:tcPr>
            <w:tcW w:w="2770" w:type="dxa"/>
          </w:tcPr>
          <w:p w14:paraId="62A03EA9"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Dlouhodobý cíl I:  </w:t>
            </w:r>
          </w:p>
        </w:tc>
        <w:tc>
          <w:tcPr>
            <w:tcW w:w="6452" w:type="dxa"/>
          </w:tcPr>
          <w:p w14:paraId="62A03EAA"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Vytvořit a rozvíjet </w:t>
            </w:r>
            <w:r w:rsidR="006401BE" w:rsidRPr="00AB4602">
              <w:rPr>
                <w:rFonts w:ascii="Times New Roman" w:hAnsi="Times New Roman" w:cs="Times New Roman"/>
                <w:sz w:val="24"/>
                <w:szCs w:val="24"/>
              </w:rPr>
              <w:t>zdravé</w:t>
            </w:r>
            <w:r w:rsidR="005D1766" w:rsidRPr="00AB4602">
              <w:rPr>
                <w:rFonts w:ascii="Times New Roman" w:hAnsi="Times New Roman" w:cs="Times New Roman"/>
                <w:sz w:val="24"/>
                <w:szCs w:val="24"/>
              </w:rPr>
              <w:t xml:space="preserve"> klima </w:t>
            </w:r>
            <w:r w:rsidR="001E69AA" w:rsidRPr="00AB4602">
              <w:rPr>
                <w:rFonts w:ascii="Times New Roman" w:hAnsi="Times New Roman" w:cs="Times New Roman"/>
                <w:sz w:val="24"/>
                <w:szCs w:val="24"/>
              </w:rPr>
              <w:t>na škole</w:t>
            </w:r>
          </w:p>
        </w:tc>
      </w:tr>
      <w:tr w:rsidR="00A76436" w:rsidRPr="00AB4602" w14:paraId="62A03EAE" w14:textId="77777777" w:rsidTr="00551711">
        <w:trPr>
          <w:trHeight w:val="358"/>
        </w:trPr>
        <w:tc>
          <w:tcPr>
            <w:tcW w:w="2770" w:type="dxa"/>
          </w:tcPr>
          <w:p w14:paraId="62A03EAC"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Pr>
          <w:p w14:paraId="62A03EAD"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Pozitivní vztahy mezi žáky vzájemně i mezi žáky a pedagogy </w:t>
            </w:r>
          </w:p>
        </w:tc>
      </w:tr>
      <w:tr w:rsidR="00A76436" w:rsidRPr="00AB4602" w14:paraId="62A03EB1" w14:textId="77777777" w:rsidTr="00551711">
        <w:trPr>
          <w:trHeight w:val="222"/>
        </w:trPr>
        <w:tc>
          <w:tcPr>
            <w:tcW w:w="2770" w:type="dxa"/>
          </w:tcPr>
          <w:p w14:paraId="62A03EAF"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Pr>
          <w:p w14:paraId="62A03EB0"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Pocit bezpečí pro žáky  </w:t>
            </w:r>
          </w:p>
        </w:tc>
      </w:tr>
    </w:tbl>
    <w:p w14:paraId="62A03EB2"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EB3" w14:textId="77777777" w:rsidR="008668C8" w:rsidRPr="00AB4602" w:rsidRDefault="008668C8" w:rsidP="00A76436">
      <w:pPr>
        <w:spacing w:after="49"/>
        <w:jc w:val="both"/>
        <w:rPr>
          <w:rFonts w:ascii="Times New Roman" w:hAnsi="Times New Roman" w:cs="Times New Roman"/>
          <w:sz w:val="24"/>
          <w:szCs w:val="24"/>
        </w:rPr>
      </w:pPr>
    </w:p>
    <w:tbl>
      <w:tblPr>
        <w:tblStyle w:val="TableGrid"/>
        <w:tblW w:w="9222" w:type="dxa"/>
        <w:tblInd w:w="-74" w:type="dxa"/>
        <w:tblCellMar>
          <w:top w:w="56" w:type="dxa"/>
          <w:left w:w="70" w:type="dxa"/>
          <w:right w:w="13" w:type="dxa"/>
        </w:tblCellMar>
        <w:tblLook w:val="04A0" w:firstRow="1" w:lastRow="0" w:firstColumn="1" w:lastColumn="0" w:noHBand="0" w:noVBand="1"/>
      </w:tblPr>
      <w:tblGrid>
        <w:gridCol w:w="2770"/>
        <w:gridCol w:w="6452"/>
      </w:tblGrid>
      <w:tr w:rsidR="00A76436" w:rsidRPr="00AB4602" w14:paraId="62A03EB6" w14:textId="77777777" w:rsidTr="008668C8">
        <w:trPr>
          <w:trHeight w:val="627"/>
        </w:trPr>
        <w:tc>
          <w:tcPr>
            <w:tcW w:w="2770" w:type="dxa"/>
            <w:tcBorders>
              <w:top w:val="single" w:sz="4" w:space="0" w:color="000000"/>
              <w:left w:val="single" w:sz="4" w:space="0" w:color="000000"/>
              <w:bottom w:val="single" w:sz="4" w:space="0" w:color="000000"/>
              <w:right w:val="single" w:sz="4" w:space="0" w:color="000000"/>
            </w:tcBorders>
          </w:tcPr>
          <w:p w14:paraId="62A03EB4"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Dlouhodobý cíl II:  </w:t>
            </w:r>
          </w:p>
        </w:tc>
        <w:tc>
          <w:tcPr>
            <w:tcW w:w="6452" w:type="dxa"/>
            <w:tcBorders>
              <w:top w:val="single" w:sz="4" w:space="0" w:color="000000"/>
              <w:left w:val="single" w:sz="4" w:space="0" w:color="000000"/>
              <w:bottom w:val="single" w:sz="4" w:space="0" w:color="000000"/>
              <w:right w:val="single" w:sz="4" w:space="0" w:color="000000"/>
            </w:tcBorders>
          </w:tcPr>
          <w:p w14:paraId="62A03EB5"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Vést žáky ke zdravému životnímu stylu a ke vhodnému trávení volného času  </w:t>
            </w:r>
          </w:p>
        </w:tc>
      </w:tr>
      <w:tr w:rsidR="00A76436" w:rsidRPr="00AB4602" w14:paraId="62A03EB9" w14:textId="77777777" w:rsidTr="008668C8">
        <w:trPr>
          <w:trHeight w:val="934"/>
        </w:trPr>
        <w:tc>
          <w:tcPr>
            <w:tcW w:w="2770" w:type="dxa"/>
            <w:tcBorders>
              <w:top w:val="single" w:sz="4" w:space="0" w:color="000000"/>
              <w:left w:val="single" w:sz="4" w:space="0" w:color="000000"/>
              <w:bottom w:val="single" w:sz="4" w:space="0" w:color="000000"/>
              <w:right w:val="single" w:sz="4" w:space="0" w:color="000000"/>
            </w:tcBorders>
          </w:tcPr>
          <w:p w14:paraId="62A03EB7"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B8" w14:textId="77777777" w:rsidR="00A76436" w:rsidRPr="00AB4602" w:rsidRDefault="00A76436" w:rsidP="00A76436">
            <w:pPr>
              <w:spacing w:line="259" w:lineRule="auto"/>
              <w:ind w:left="2" w:right="391"/>
              <w:jc w:val="both"/>
              <w:rPr>
                <w:rFonts w:ascii="Times New Roman" w:hAnsi="Times New Roman" w:cs="Times New Roman"/>
                <w:sz w:val="24"/>
                <w:szCs w:val="24"/>
              </w:rPr>
            </w:pPr>
            <w:r w:rsidRPr="00AB4602">
              <w:rPr>
                <w:rFonts w:ascii="Times New Roman" w:hAnsi="Times New Roman" w:cs="Times New Roman"/>
                <w:sz w:val="24"/>
                <w:szCs w:val="24"/>
              </w:rPr>
              <w:t>Snížení počtu žáků, u kterých se vyskytuje rizikové chování poškozující zdraví jedince – kouření, návykové látky</w:t>
            </w:r>
            <w:r w:rsidR="005D1766" w:rsidRPr="00AB4602">
              <w:rPr>
                <w:rFonts w:ascii="Times New Roman" w:hAnsi="Times New Roman" w:cs="Times New Roman"/>
                <w:sz w:val="24"/>
                <w:szCs w:val="24"/>
              </w:rPr>
              <w:t>.</w:t>
            </w:r>
            <w:r w:rsidRPr="00AB4602">
              <w:rPr>
                <w:rFonts w:ascii="Times New Roman" w:hAnsi="Times New Roman" w:cs="Times New Roman"/>
                <w:sz w:val="24"/>
                <w:szCs w:val="24"/>
              </w:rPr>
              <w:t xml:space="preserve">  Zvýšení počtu žáků, kteří smysluplně tráví volný čas</w:t>
            </w:r>
            <w:r w:rsidR="005D1766" w:rsidRPr="00AB4602">
              <w:rPr>
                <w:rFonts w:ascii="Times New Roman" w:hAnsi="Times New Roman" w:cs="Times New Roman"/>
                <w:sz w:val="24"/>
                <w:szCs w:val="24"/>
              </w:rPr>
              <w:t>.</w:t>
            </w:r>
          </w:p>
        </w:tc>
      </w:tr>
      <w:tr w:rsidR="00A76436" w:rsidRPr="00AB4602" w14:paraId="62A03EBC" w14:textId="77777777" w:rsidTr="008668C8">
        <w:trPr>
          <w:trHeight w:val="354"/>
        </w:trPr>
        <w:tc>
          <w:tcPr>
            <w:tcW w:w="2770" w:type="dxa"/>
            <w:tcBorders>
              <w:top w:val="single" w:sz="4" w:space="0" w:color="000000"/>
              <w:left w:val="single" w:sz="4" w:space="0" w:color="000000"/>
              <w:bottom w:val="single" w:sz="4" w:space="0" w:color="000000"/>
              <w:right w:val="single" w:sz="4" w:space="0" w:color="000000"/>
            </w:tcBorders>
          </w:tcPr>
          <w:p w14:paraId="62A03EBA"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EBB"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Dobrý zdravotní stav žáků, předcházet potloukání se, vandalismu </w:t>
            </w:r>
          </w:p>
        </w:tc>
      </w:tr>
    </w:tbl>
    <w:p w14:paraId="62A03EBD"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EBE" w14:textId="77777777" w:rsidR="008668C8" w:rsidRPr="00AB4602" w:rsidRDefault="008668C8" w:rsidP="00A76436">
      <w:pPr>
        <w:spacing w:after="49"/>
        <w:jc w:val="both"/>
        <w:rPr>
          <w:rFonts w:ascii="Times New Roman" w:hAnsi="Times New Roman" w:cs="Times New Roman"/>
          <w:sz w:val="24"/>
          <w:szCs w:val="24"/>
        </w:rPr>
      </w:pPr>
    </w:p>
    <w:tbl>
      <w:tblPr>
        <w:tblStyle w:val="TableGrid"/>
        <w:tblW w:w="9222" w:type="dxa"/>
        <w:tblInd w:w="-74" w:type="dxa"/>
        <w:tblCellMar>
          <w:top w:w="56" w:type="dxa"/>
          <w:left w:w="70" w:type="dxa"/>
          <w:right w:w="12" w:type="dxa"/>
        </w:tblCellMar>
        <w:tblLook w:val="04A0" w:firstRow="1" w:lastRow="0" w:firstColumn="1" w:lastColumn="0" w:noHBand="0" w:noVBand="1"/>
      </w:tblPr>
      <w:tblGrid>
        <w:gridCol w:w="2770"/>
        <w:gridCol w:w="6452"/>
      </w:tblGrid>
      <w:tr w:rsidR="00A76436" w:rsidRPr="00AB4602" w14:paraId="62A03EC2" w14:textId="77777777" w:rsidTr="008668C8">
        <w:trPr>
          <w:trHeight w:val="705"/>
        </w:trPr>
        <w:tc>
          <w:tcPr>
            <w:tcW w:w="2770" w:type="dxa"/>
            <w:tcBorders>
              <w:top w:val="single" w:sz="4" w:space="0" w:color="000000"/>
              <w:left w:val="single" w:sz="4" w:space="0" w:color="000000"/>
              <w:bottom w:val="single" w:sz="4" w:space="0" w:color="000000"/>
              <w:right w:val="single" w:sz="4" w:space="0" w:color="000000"/>
            </w:tcBorders>
          </w:tcPr>
          <w:p w14:paraId="62A03EBF"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Dlouhodobý cíl III:  </w:t>
            </w:r>
          </w:p>
        </w:tc>
        <w:tc>
          <w:tcPr>
            <w:tcW w:w="6452" w:type="dxa"/>
            <w:tcBorders>
              <w:top w:val="single" w:sz="4" w:space="0" w:color="000000"/>
              <w:left w:val="single" w:sz="4" w:space="0" w:color="000000"/>
              <w:bottom w:val="single" w:sz="4" w:space="0" w:color="000000"/>
              <w:right w:val="single" w:sz="4" w:space="0" w:color="000000"/>
            </w:tcBorders>
          </w:tcPr>
          <w:p w14:paraId="62A03EC0" w14:textId="77777777" w:rsidR="00A76436" w:rsidRPr="00AB4602" w:rsidRDefault="00A76436" w:rsidP="00A76436">
            <w:pPr>
              <w:spacing w:after="159"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Dbát na pravidelnou školní docházku a včasné omlouvání </w:t>
            </w:r>
          </w:p>
          <w:p w14:paraId="62A03EC1"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nepřítomnosti žáka rodiči  </w:t>
            </w:r>
          </w:p>
        </w:tc>
      </w:tr>
      <w:tr w:rsidR="00A76436" w:rsidRPr="00AB4602" w14:paraId="62A03EC5" w14:textId="77777777" w:rsidTr="008668C8">
        <w:trPr>
          <w:trHeight w:val="361"/>
        </w:trPr>
        <w:tc>
          <w:tcPr>
            <w:tcW w:w="2770" w:type="dxa"/>
            <w:tcBorders>
              <w:top w:val="single" w:sz="4" w:space="0" w:color="000000"/>
              <w:left w:val="single" w:sz="4" w:space="0" w:color="000000"/>
              <w:bottom w:val="single" w:sz="4" w:space="0" w:color="000000"/>
              <w:right w:val="single" w:sz="4" w:space="0" w:color="000000"/>
            </w:tcBorders>
          </w:tcPr>
          <w:p w14:paraId="62A03EC3"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C4"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Snížení počtu neomluvených hodin  </w:t>
            </w:r>
          </w:p>
        </w:tc>
      </w:tr>
      <w:tr w:rsidR="00A76436" w:rsidRPr="00AB4602" w14:paraId="62A03EC8" w14:textId="77777777" w:rsidTr="008668C8">
        <w:trPr>
          <w:trHeight w:val="353"/>
        </w:trPr>
        <w:tc>
          <w:tcPr>
            <w:tcW w:w="2770" w:type="dxa"/>
            <w:tcBorders>
              <w:top w:val="single" w:sz="4" w:space="0" w:color="000000"/>
              <w:left w:val="single" w:sz="4" w:space="0" w:color="000000"/>
              <w:bottom w:val="single" w:sz="4" w:space="0" w:color="000000"/>
              <w:right w:val="single" w:sz="4" w:space="0" w:color="000000"/>
            </w:tcBorders>
          </w:tcPr>
          <w:p w14:paraId="62A03EC6"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EC7"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Zamezení neopodstatněných absencí  </w:t>
            </w:r>
          </w:p>
        </w:tc>
      </w:tr>
    </w:tbl>
    <w:p w14:paraId="62A03ECA" w14:textId="1383059C" w:rsidR="008668C8" w:rsidRPr="00BA6C17" w:rsidRDefault="00A76436" w:rsidP="00A76436">
      <w:pPr>
        <w:spacing w:after="306"/>
        <w:jc w:val="both"/>
        <w:rPr>
          <w:rFonts w:ascii="Times New Roman" w:hAnsi="Times New Roman" w:cs="Times New Roman"/>
          <w:b/>
          <w:sz w:val="24"/>
          <w:szCs w:val="24"/>
        </w:rPr>
      </w:pPr>
      <w:r w:rsidRPr="00AB4602">
        <w:rPr>
          <w:rFonts w:ascii="Times New Roman" w:hAnsi="Times New Roman" w:cs="Times New Roman"/>
          <w:b/>
          <w:sz w:val="24"/>
          <w:szCs w:val="24"/>
        </w:rPr>
        <w:t xml:space="preserve"> </w:t>
      </w:r>
    </w:p>
    <w:p w14:paraId="62A03ECB" w14:textId="77777777" w:rsidR="00A76436" w:rsidRPr="00AB4602" w:rsidRDefault="006E6FB0" w:rsidP="008668C8">
      <w:pPr>
        <w:pStyle w:val="Nadpis2"/>
      </w:pPr>
      <w:bookmarkStart w:id="28" w:name="_Toc71944"/>
      <w:bookmarkStart w:id="29" w:name="_Toc210725971"/>
      <w:r w:rsidRPr="00AB4602">
        <w:t>4</w:t>
      </w:r>
      <w:r w:rsidR="00A76436" w:rsidRPr="00AB4602">
        <w:t>.2. Krátkodobé cíle</w:t>
      </w:r>
      <w:bookmarkEnd w:id="29"/>
      <w:r w:rsidR="00A76436" w:rsidRPr="00AB4602">
        <w:t xml:space="preserve">  </w:t>
      </w:r>
      <w:bookmarkEnd w:id="28"/>
    </w:p>
    <w:tbl>
      <w:tblPr>
        <w:tblStyle w:val="TableGrid"/>
        <w:tblW w:w="9222" w:type="dxa"/>
        <w:tblInd w:w="-74" w:type="dxa"/>
        <w:tblCellMar>
          <w:top w:w="56" w:type="dxa"/>
          <w:left w:w="70" w:type="dxa"/>
          <w:right w:w="115" w:type="dxa"/>
        </w:tblCellMar>
        <w:tblLook w:val="04A0" w:firstRow="1" w:lastRow="0" w:firstColumn="1" w:lastColumn="0" w:noHBand="0" w:noVBand="1"/>
      </w:tblPr>
      <w:tblGrid>
        <w:gridCol w:w="2770"/>
        <w:gridCol w:w="6452"/>
      </w:tblGrid>
      <w:tr w:rsidR="00A76436" w:rsidRPr="00AB4602" w14:paraId="62A03ECE" w14:textId="77777777" w:rsidTr="008668C8">
        <w:trPr>
          <w:trHeight w:val="685"/>
        </w:trPr>
        <w:tc>
          <w:tcPr>
            <w:tcW w:w="2770" w:type="dxa"/>
            <w:tcBorders>
              <w:top w:val="single" w:sz="4" w:space="0" w:color="000000"/>
              <w:left w:val="single" w:sz="4" w:space="0" w:color="000000"/>
              <w:bottom w:val="single" w:sz="4" w:space="0" w:color="000000"/>
              <w:right w:val="single" w:sz="4" w:space="0" w:color="000000"/>
            </w:tcBorders>
          </w:tcPr>
          <w:p w14:paraId="62A03ECC"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Cíl I:  </w:t>
            </w:r>
          </w:p>
        </w:tc>
        <w:tc>
          <w:tcPr>
            <w:tcW w:w="6452" w:type="dxa"/>
            <w:tcBorders>
              <w:top w:val="single" w:sz="4" w:space="0" w:color="000000"/>
              <w:left w:val="single" w:sz="4" w:space="0" w:color="000000"/>
              <w:bottom w:val="single" w:sz="4" w:space="0" w:color="000000"/>
              <w:right w:val="single" w:sz="4" w:space="0" w:color="000000"/>
            </w:tcBorders>
          </w:tcPr>
          <w:p w14:paraId="62A03ECD" w14:textId="77777777" w:rsidR="00A76436" w:rsidRPr="00AB4602" w:rsidRDefault="00A76436" w:rsidP="00A76436">
            <w:pPr>
              <w:spacing w:line="259" w:lineRule="auto"/>
              <w:ind w:left="2" w:right="1238"/>
              <w:jc w:val="both"/>
              <w:rPr>
                <w:rFonts w:ascii="Times New Roman" w:hAnsi="Times New Roman" w:cs="Times New Roman"/>
                <w:sz w:val="24"/>
                <w:szCs w:val="24"/>
              </w:rPr>
            </w:pPr>
            <w:r w:rsidRPr="00AB4602">
              <w:rPr>
                <w:rFonts w:ascii="Times New Roman" w:hAnsi="Times New Roman" w:cs="Times New Roman"/>
                <w:sz w:val="24"/>
                <w:szCs w:val="24"/>
              </w:rPr>
              <w:t xml:space="preserve">Seznámení žáků a rodičů s preventivním týmem a s organizacemi, kde vyhledat pomoc  </w:t>
            </w:r>
          </w:p>
        </w:tc>
      </w:tr>
      <w:tr w:rsidR="00A76436" w:rsidRPr="00AB4602" w14:paraId="62A03ED1" w14:textId="77777777" w:rsidTr="008668C8">
        <w:trPr>
          <w:trHeight w:val="355"/>
        </w:trPr>
        <w:tc>
          <w:tcPr>
            <w:tcW w:w="2770" w:type="dxa"/>
            <w:tcBorders>
              <w:top w:val="single" w:sz="4" w:space="0" w:color="000000"/>
              <w:left w:val="single" w:sz="4" w:space="0" w:color="000000"/>
              <w:bottom w:val="single" w:sz="4" w:space="0" w:color="000000"/>
              <w:right w:val="single" w:sz="4" w:space="0" w:color="000000"/>
            </w:tcBorders>
          </w:tcPr>
          <w:p w14:paraId="62A03ECF"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D0" w14:textId="77777777" w:rsidR="00A76436" w:rsidRPr="00AB4602" w:rsidRDefault="006E6FB0"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Z</w:t>
            </w:r>
            <w:r w:rsidR="00A76436" w:rsidRPr="00AB4602">
              <w:rPr>
                <w:rFonts w:ascii="Times New Roman" w:hAnsi="Times New Roman" w:cs="Times New Roman"/>
                <w:sz w:val="24"/>
                <w:szCs w:val="24"/>
              </w:rPr>
              <w:t xml:space="preserve">lepšení komunikace mezi žáky a učiteli  </w:t>
            </w:r>
          </w:p>
        </w:tc>
      </w:tr>
      <w:tr w:rsidR="00A76436" w:rsidRPr="00AB4602" w14:paraId="62A03ED4" w14:textId="77777777" w:rsidTr="008668C8">
        <w:trPr>
          <w:trHeight w:val="665"/>
        </w:trPr>
        <w:tc>
          <w:tcPr>
            <w:tcW w:w="2770" w:type="dxa"/>
            <w:tcBorders>
              <w:top w:val="single" w:sz="4" w:space="0" w:color="000000"/>
              <w:left w:val="single" w:sz="4" w:space="0" w:color="000000"/>
              <w:bottom w:val="single" w:sz="4" w:space="0" w:color="000000"/>
              <w:right w:val="single" w:sz="4" w:space="0" w:color="000000"/>
            </w:tcBorders>
          </w:tcPr>
          <w:p w14:paraId="62A03ED2"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ED3"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Zvýšení informovanosti žáků a rodičů, na koho se v případě potřeby obrátit  </w:t>
            </w:r>
          </w:p>
        </w:tc>
      </w:tr>
      <w:tr w:rsidR="00A76436" w:rsidRPr="00AB4602" w14:paraId="62A03ED7" w14:textId="77777777" w:rsidTr="008668C8">
        <w:trPr>
          <w:trHeight w:val="613"/>
        </w:trPr>
        <w:tc>
          <w:tcPr>
            <w:tcW w:w="2770" w:type="dxa"/>
            <w:tcBorders>
              <w:top w:val="single" w:sz="4" w:space="0" w:color="000000"/>
              <w:left w:val="single" w:sz="4" w:space="0" w:color="000000"/>
              <w:bottom w:val="single" w:sz="4" w:space="0" w:color="000000"/>
              <w:right w:val="single" w:sz="4" w:space="0" w:color="000000"/>
            </w:tcBorders>
          </w:tcPr>
          <w:p w14:paraId="62A03ED5" w14:textId="77777777" w:rsidR="00A76436" w:rsidRPr="00AB4602" w:rsidRDefault="00A76436" w:rsidP="006E6FB0">
            <w:pPr>
              <w:spacing w:line="259" w:lineRule="auto"/>
              <w:rPr>
                <w:rFonts w:ascii="Times New Roman" w:hAnsi="Times New Roman" w:cs="Times New Roman"/>
                <w:sz w:val="24"/>
                <w:szCs w:val="24"/>
              </w:rPr>
            </w:pPr>
            <w:r w:rsidRPr="00AB4602">
              <w:rPr>
                <w:rFonts w:ascii="Times New Roman" w:hAnsi="Times New Roman" w:cs="Times New Roman"/>
                <w:b/>
                <w:sz w:val="24"/>
                <w:szCs w:val="24"/>
              </w:rPr>
              <w:t>Návaznost</w:t>
            </w:r>
            <w:r w:rsidR="006E6FB0" w:rsidRPr="00AB4602">
              <w:rPr>
                <w:rFonts w:ascii="Times New Roman" w:hAnsi="Times New Roman" w:cs="Times New Roman"/>
                <w:b/>
                <w:sz w:val="24"/>
                <w:szCs w:val="24"/>
              </w:rPr>
              <w:t xml:space="preserve"> </w:t>
            </w:r>
            <w:r w:rsidRPr="00AB4602">
              <w:rPr>
                <w:rFonts w:ascii="Times New Roman" w:hAnsi="Times New Roman" w:cs="Times New Roman"/>
                <w:b/>
                <w:sz w:val="24"/>
                <w:szCs w:val="24"/>
              </w:rPr>
              <w:t xml:space="preserve">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ED6"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Vytváření </w:t>
            </w:r>
            <w:r w:rsidR="006E6FB0" w:rsidRPr="00AB4602">
              <w:rPr>
                <w:rFonts w:ascii="Times New Roman" w:hAnsi="Times New Roman" w:cs="Times New Roman"/>
                <w:sz w:val="24"/>
                <w:szCs w:val="24"/>
              </w:rPr>
              <w:t>dobrého klima</w:t>
            </w:r>
            <w:r w:rsidRPr="00AB4602">
              <w:rPr>
                <w:rFonts w:ascii="Times New Roman" w:hAnsi="Times New Roman" w:cs="Times New Roman"/>
                <w:sz w:val="24"/>
                <w:szCs w:val="24"/>
              </w:rPr>
              <w:t xml:space="preserve"> ve škole  </w:t>
            </w:r>
          </w:p>
        </w:tc>
      </w:tr>
    </w:tbl>
    <w:p w14:paraId="62A03ED8" w14:textId="77777777" w:rsidR="008668C8"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ED9" w14:textId="77777777" w:rsidR="008668C8" w:rsidRPr="00AB4602" w:rsidRDefault="008668C8" w:rsidP="00A76436">
      <w:pPr>
        <w:spacing w:after="49"/>
        <w:jc w:val="both"/>
        <w:rPr>
          <w:rFonts w:ascii="Times New Roman" w:hAnsi="Times New Roman" w:cs="Times New Roman"/>
          <w:sz w:val="24"/>
          <w:szCs w:val="24"/>
        </w:rPr>
      </w:pPr>
    </w:p>
    <w:p w14:paraId="62A03EDA" w14:textId="77777777" w:rsidR="008668C8" w:rsidRPr="00AB4602" w:rsidRDefault="008668C8" w:rsidP="00A76436">
      <w:pPr>
        <w:spacing w:after="49"/>
        <w:jc w:val="both"/>
        <w:rPr>
          <w:rFonts w:ascii="Times New Roman" w:hAnsi="Times New Roman" w:cs="Times New Roman"/>
          <w:sz w:val="24"/>
          <w:szCs w:val="24"/>
        </w:rPr>
      </w:pPr>
    </w:p>
    <w:p w14:paraId="62A03EDB" w14:textId="77777777" w:rsidR="008668C8" w:rsidRPr="00AB4602" w:rsidRDefault="008668C8" w:rsidP="00A76436">
      <w:pPr>
        <w:spacing w:after="49"/>
        <w:jc w:val="both"/>
        <w:rPr>
          <w:rFonts w:ascii="Times New Roman" w:hAnsi="Times New Roman" w:cs="Times New Roman"/>
          <w:sz w:val="24"/>
          <w:szCs w:val="24"/>
        </w:rPr>
      </w:pPr>
    </w:p>
    <w:p w14:paraId="62A03EDC" w14:textId="77777777" w:rsidR="008668C8" w:rsidRPr="00AB4602" w:rsidRDefault="008668C8" w:rsidP="00A76436">
      <w:pPr>
        <w:spacing w:after="49"/>
        <w:jc w:val="both"/>
        <w:rPr>
          <w:rFonts w:ascii="Times New Roman" w:hAnsi="Times New Roman" w:cs="Times New Roman"/>
          <w:sz w:val="24"/>
          <w:szCs w:val="24"/>
        </w:rPr>
      </w:pPr>
    </w:p>
    <w:p w14:paraId="62A03EDD" w14:textId="77777777" w:rsidR="008668C8" w:rsidRDefault="008668C8" w:rsidP="00A76436">
      <w:pPr>
        <w:spacing w:after="49"/>
        <w:jc w:val="both"/>
        <w:rPr>
          <w:rFonts w:ascii="Times New Roman" w:hAnsi="Times New Roman" w:cs="Times New Roman"/>
          <w:sz w:val="24"/>
          <w:szCs w:val="24"/>
        </w:rPr>
      </w:pPr>
    </w:p>
    <w:p w14:paraId="18234696" w14:textId="77777777" w:rsidR="00BA6C17" w:rsidRDefault="00BA6C17" w:rsidP="00A76436">
      <w:pPr>
        <w:spacing w:after="49"/>
        <w:jc w:val="both"/>
        <w:rPr>
          <w:rFonts w:ascii="Times New Roman" w:hAnsi="Times New Roman" w:cs="Times New Roman"/>
          <w:sz w:val="24"/>
          <w:szCs w:val="24"/>
        </w:rPr>
      </w:pPr>
    </w:p>
    <w:p w14:paraId="1B673356" w14:textId="77777777" w:rsidR="00BA6C17" w:rsidRPr="00AB4602" w:rsidRDefault="00BA6C17" w:rsidP="00A76436">
      <w:pPr>
        <w:spacing w:after="49"/>
        <w:jc w:val="both"/>
        <w:rPr>
          <w:rFonts w:ascii="Times New Roman" w:hAnsi="Times New Roman" w:cs="Times New Roman"/>
          <w:sz w:val="24"/>
          <w:szCs w:val="24"/>
        </w:rPr>
      </w:pPr>
    </w:p>
    <w:tbl>
      <w:tblPr>
        <w:tblStyle w:val="TableGrid"/>
        <w:tblW w:w="9222" w:type="dxa"/>
        <w:tblInd w:w="-74" w:type="dxa"/>
        <w:tblCellMar>
          <w:top w:w="56" w:type="dxa"/>
          <w:left w:w="70" w:type="dxa"/>
          <w:right w:w="115" w:type="dxa"/>
        </w:tblCellMar>
        <w:tblLook w:val="04A0" w:firstRow="1" w:lastRow="0" w:firstColumn="1" w:lastColumn="0" w:noHBand="0" w:noVBand="1"/>
      </w:tblPr>
      <w:tblGrid>
        <w:gridCol w:w="2770"/>
        <w:gridCol w:w="6452"/>
      </w:tblGrid>
      <w:tr w:rsidR="00A76436" w:rsidRPr="00AB4602" w14:paraId="62A03EE0" w14:textId="77777777" w:rsidTr="008668C8">
        <w:trPr>
          <w:trHeight w:val="430"/>
        </w:trPr>
        <w:tc>
          <w:tcPr>
            <w:tcW w:w="2770" w:type="dxa"/>
            <w:tcBorders>
              <w:top w:val="single" w:sz="4" w:space="0" w:color="000000"/>
              <w:left w:val="single" w:sz="4" w:space="0" w:color="000000"/>
              <w:bottom w:val="single" w:sz="4" w:space="0" w:color="000000"/>
              <w:right w:val="single" w:sz="4" w:space="0" w:color="000000"/>
            </w:tcBorders>
          </w:tcPr>
          <w:p w14:paraId="62A03EDE"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lastRenderedPageBreak/>
              <w:t xml:space="preserve">Cíl II:  </w:t>
            </w:r>
          </w:p>
        </w:tc>
        <w:tc>
          <w:tcPr>
            <w:tcW w:w="6452" w:type="dxa"/>
            <w:tcBorders>
              <w:top w:val="single" w:sz="4" w:space="0" w:color="000000"/>
              <w:left w:val="single" w:sz="4" w:space="0" w:color="000000"/>
              <w:bottom w:val="single" w:sz="4" w:space="0" w:color="000000"/>
              <w:right w:val="single" w:sz="4" w:space="0" w:color="000000"/>
            </w:tcBorders>
          </w:tcPr>
          <w:p w14:paraId="62A03EDF"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Zvýšení informovanosti žáků o návykových látkách  </w:t>
            </w:r>
          </w:p>
        </w:tc>
      </w:tr>
      <w:tr w:rsidR="00A76436" w:rsidRPr="00AB4602" w14:paraId="62A03EE3" w14:textId="77777777" w:rsidTr="008668C8">
        <w:trPr>
          <w:trHeight w:val="649"/>
        </w:trPr>
        <w:tc>
          <w:tcPr>
            <w:tcW w:w="2770" w:type="dxa"/>
            <w:tcBorders>
              <w:top w:val="single" w:sz="4" w:space="0" w:color="000000"/>
              <w:left w:val="single" w:sz="4" w:space="0" w:color="000000"/>
              <w:bottom w:val="single" w:sz="4" w:space="0" w:color="000000"/>
              <w:right w:val="single" w:sz="4" w:space="0" w:color="000000"/>
            </w:tcBorders>
          </w:tcPr>
          <w:p w14:paraId="62A03EE1"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E2"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Hodnocení učiteli přítomnými při realizaci, pracovní listy a dotazníky pro žáky  </w:t>
            </w:r>
          </w:p>
        </w:tc>
      </w:tr>
      <w:tr w:rsidR="00A76436" w:rsidRPr="00AB4602" w14:paraId="62A03EE6" w14:textId="77777777" w:rsidTr="008668C8">
        <w:trPr>
          <w:trHeight w:val="645"/>
        </w:trPr>
        <w:tc>
          <w:tcPr>
            <w:tcW w:w="2770" w:type="dxa"/>
            <w:tcBorders>
              <w:top w:val="single" w:sz="4" w:space="0" w:color="000000"/>
              <w:left w:val="single" w:sz="4" w:space="0" w:color="000000"/>
              <w:bottom w:val="single" w:sz="4" w:space="0" w:color="000000"/>
              <w:right w:val="single" w:sz="4" w:space="0" w:color="000000"/>
            </w:tcBorders>
          </w:tcPr>
          <w:p w14:paraId="62A03EE4"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EE5"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Snížení počtu žáků, kteří na škole experimentují s návykovými látkami  </w:t>
            </w:r>
          </w:p>
        </w:tc>
      </w:tr>
      <w:tr w:rsidR="00A76436" w:rsidRPr="00AB4602" w14:paraId="62A03EE9" w14:textId="77777777" w:rsidTr="008668C8">
        <w:trPr>
          <w:trHeight w:val="642"/>
        </w:trPr>
        <w:tc>
          <w:tcPr>
            <w:tcW w:w="2770" w:type="dxa"/>
            <w:tcBorders>
              <w:top w:val="single" w:sz="4" w:space="0" w:color="000000"/>
              <w:left w:val="single" w:sz="4" w:space="0" w:color="000000"/>
              <w:bottom w:val="single" w:sz="4" w:space="0" w:color="000000"/>
              <w:right w:val="single" w:sz="4" w:space="0" w:color="000000"/>
            </w:tcBorders>
          </w:tcPr>
          <w:p w14:paraId="62A03EE7" w14:textId="77777777" w:rsidR="00A76436" w:rsidRPr="00AB4602" w:rsidRDefault="00A76436" w:rsidP="006E6FB0">
            <w:pPr>
              <w:spacing w:line="259" w:lineRule="auto"/>
              <w:rPr>
                <w:rFonts w:ascii="Times New Roman" w:hAnsi="Times New Roman" w:cs="Times New Roman"/>
                <w:sz w:val="24"/>
                <w:szCs w:val="24"/>
              </w:rPr>
            </w:pPr>
            <w:r w:rsidRPr="00AB4602">
              <w:rPr>
                <w:rFonts w:ascii="Times New Roman" w:hAnsi="Times New Roman" w:cs="Times New Roman"/>
                <w:b/>
                <w:sz w:val="24"/>
                <w:szCs w:val="24"/>
              </w:rPr>
              <w:t xml:space="preserve">Návaznost 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EE8"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Znalost návykových látek posiluje aktivní přístup k zdravému životnímu stylu  </w:t>
            </w:r>
          </w:p>
        </w:tc>
      </w:tr>
    </w:tbl>
    <w:p w14:paraId="62A03EEA" w14:textId="77777777" w:rsidR="009D37D9" w:rsidRPr="00AB4602" w:rsidRDefault="009D37D9" w:rsidP="00A76436">
      <w:pPr>
        <w:spacing w:after="49"/>
        <w:jc w:val="both"/>
        <w:rPr>
          <w:rFonts w:ascii="Times New Roman" w:hAnsi="Times New Roman" w:cs="Times New Roman"/>
          <w:sz w:val="24"/>
          <w:szCs w:val="24"/>
        </w:rPr>
      </w:pPr>
    </w:p>
    <w:p w14:paraId="62A03EEB" w14:textId="77777777" w:rsidR="009D37D9" w:rsidRPr="00AB4602" w:rsidRDefault="009D37D9" w:rsidP="00A76436">
      <w:pPr>
        <w:spacing w:after="49"/>
        <w:jc w:val="both"/>
        <w:rPr>
          <w:rFonts w:ascii="Times New Roman" w:hAnsi="Times New Roman" w:cs="Times New Roman"/>
          <w:sz w:val="24"/>
          <w:szCs w:val="24"/>
        </w:rPr>
      </w:pPr>
    </w:p>
    <w:tbl>
      <w:tblPr>
        <w:tblStyle w:val="TableGrid"/>
        <w:tblW w:w="9222" w:type="dxa"/>
        <w:tblInd w:w="-74" w:type="dxa"/>
        <w:tblCellMar>
          <w:top w:w="56" w:type="dxa"/>
          <w:left w:w="70" w:type="dxa"/>
          <w:right w:w="115" w:type="dxa"/>
        </w:tblCellMar>
        <w:tblLook w:val="04A0" w:firstRow="1" w:lastRow="0" w:firstColumn="1" w:lastColumn="0" w:noHBand="0" w:noVBand="1"/>
      </w:tblPr>
      <w:tblGrid>
        <w:gridCol w:w="2770"/>
        <w:gridCol w:w="6452"/>
      </w:tblGrid>
      <w:tr w:rsidR="009D37D9" w:rsidRPr="00AB4602" w14:paraId="62A03EEE" w14:textId="77777777" w:rsidTr="005037EE">
        <w:trPr>
          <w:trHeight w:val="624"/>
        </w:trPr>
        <w:tc>
          <w:tcPr>
            <w:tcW w:w="2770" w:type="dxa"/>
            <w:tcBorders>
              <w:top w:val="single" w:sz="4" w:space="0" w:color="000000"/>
              <w:left w:val="single" w:sz="4" w:space="0" w:color="000000"/>
              <w:bottom w:val="single" w:sz="4" w:space="0" w:color="000000"/>
              <w:right w:val="single" w:sz="4" w:space="0" w:color="000000"/>
            </w:tcBorders>
          </w:tcPr>
          <w:p w14:paraId="62A03EEC" w14:textId="77777777" w:rsidR="009D37D9" w:rsidRPr="00AB4602" w:rsidRDefault="009D37D9" w:rsidP="005037EE">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Cíl III:  </w:t>
            </w:r>
          </w:p>
        </w:tc>
        <w:tc>
          <w:tcPr>
            <w:tcW w:w="6452" w:type="dxa"/>
            <w:tcBorders>
              <w:top w:val="single" w:sz="4" w:space="0" w:color="000000"/>
              <w:left w:val="single" w:sz="4" w:space="0" w:color="000000"/>
              <w:bottom w:val="single" w:sz="4" w:space="0" w:color="000000"/>
              <w:right w:val="single" w:sz="4" w:space="0" w:color="000000"/>
            </w:tcBorders>
          </w:tcPr>
          <w:p w14:paraId="62A03EED" w14:textId="77777777" w:rsidR="009D37D9" w:rsidRPr="00AB4602" w:rsidRDefault="009D37D9" w:rsidP="005037EE">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Zvýšení informovanosti žáků o problematice šikany a kyberšikany</w:t>
            </w:r>
          </w:p>
        </w:tc>
      </w:tr>
      <w:tr w:rsidR="009D37D9" w:rsidRPr="00AB4602" w14:paraId="62A03EF1" w14:textId="77777777" w:rsidTr="008668C8">
        <w:trPr>
          <w:trHeight w:val="378"/>
        </w:trPr>
        <w:tc>
          <w:tcPr>
            <w:tcW w:w="2770" w:type="dxa"/>
            <w:tcBorders>
              <w:top w:val="single" w:sz="4" w:space="0" w:color="000000"/>
              <w:left w:val="single" w:sz="4" w:space="0" w:color="000000"/>
              <w:bottom w:val="single" w:sz="4" w:space="0" w:color="000000"/>
              <w:right w:val="single" w:sz="4" w:space="0" w:color="000000"/>
            </w:tcBorders>
          </w:tcPr>
          <w:p w14:paraId="62A03EEF" w14:textId="77777777" w:rsidR="009D37D9" w:rsidRPr="00AB4602" w:rsidRDefault="009D37D9" w:rsidP="005037EE">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F0" w14:textId="77777777" w:rsidR="009D37D9" w:rsidRPr="00AB4602" w:rsidRDefault="009D37D9" w:rsidP="009D37D9">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Počet preventivních aktivit na téma šikany a kyberšikany</w:t>
            </w:r>
          </w:p>
        </w:tc>
      </w:tr>
      <w:tr w:rsidR="009D37D9" w:rsidRPr="00AB4602" w14:paraId="62A03EF4" w14:textId="77777777" w:rsidTr="008668C8">
        <w:trPr>
          <w:trHeight w:val="654"/>
        </w:trPr>
        <w:tc>
          <w:tcPr>
            <w:tcW w:w="2770" w:type="dxa"/>
            <w:tcBorders>
              <w:top w:val="single" w:sz="4" w:space="0" w:color="000000"/>
              <w:left w:val="single" w:sz="4" w:space="0" w:color="000000"/>
              <w:bottom w:val="single" w:sz="4" w:space="0" w:color="000000"/>
              <w:right w:val="single" w:sz="4" w:space="0" w:color="000000"/>
            </w:tcBorders>
          </w:tcPr>
          <w:p w14:paraId="62A03EF2" w14:textId="77777777" w:rsidR="009D37D9" w:rsidRPr="00AB4602" w:rsidRDefault="009D37D9" w:rsidP="005037EE">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EF3" w14:textId="77777777" w:rsidR="009D37D9" w:rsidRPr="00AB4602" w:rsidRDefault="009D37D9" w:rsidP="009D37D9">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Zvýšení obecného povědomí žáků povede k minimalizaci šikany a kyberšikany </w:t>
            </w:r>
          </w:p>
        </w:tc>
      </w:tr>
      <w:tr w:rsidR="009D37D9" w:rsidRPr="00AB4602" w14:paraId="62A03EF7" w14:textId="77777777" w:rsidTr="008668C8">
        <w:trPr>
          <w:trHeight w:val="635"/>
        </w:trPr>
        <w:tc>
          <w:tcPr>
            <w:tcW w:w="2770" w:type="dxa"/>
            <w:tcBorders>
              <w:top w:val="single" w:sz="4" w:space="0" w:color="000000"/>
              <w:left w:val="single" w:sz="4" w:space="0" w:color="000000"/>
              <w:bottom w:val="single" w:sz="4" w:space="0" w:color="000000"/>
              <w:right w:val="single" w:sz="4" w:space="0" w:color="000000"/>
            </w:tcBorders>
          </w:tcPr>
          <w:p w14:paraId="62A03EF5" w14:textId="77777777" w:rsidR="009D37D9" w:rsidRPr="00AB4602" w:rsidRDefault="009D37D9" w:rsidP="005037EE">
            <w:pPr>
              <w:spacing w:line="259" w:lineRule="auto"/>
              <w:rPr>
                <w:rFonts w:ascii="Times New Roman" w:hAnsi="Times New Roman" w:cs="Times New Roman"/>
                <w:sz w:val="24"/>
                <w:szCs w:val="24"/>
              </w:rPr>
            </w:pPr>
            <w:r w:rsidRPr="00AB4602">
              <w:rPr>
                <w:rFonts w:ascii="Times New Roman" w:hAnsi="Times New Roman" w:cs="Times New Roman"/>
                <w:b/>
                <w:sz w:val="24"/>
                <w:szCs w:val="24"/>
              </w:rPr>
              <w:t xml:space="preserve">Návaznost 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EF6" w14:textId="77777777" w:rsidR="009D37D9" w:rsidRPr="00AB4602" w:rsidRDefault="009D37D9" w:rsidP="009D37D9">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Vytváření </w:t>
            </w:r>
            <w:r w:rsidR="006401BE" w:rsidRPr="00AB4602">
              <w:rPr>
                <w:rFonts w:ascii="Times New Roman" w:hAnsi="Times New Roman" w:cs="Times New Roman"/>
                <w:sz w:val="24"/>
                <w:szCs w:val="24"/>
              </w:rPr>
              <w:t>zdravého</w:t>
            </w:r>
            <w:r w:rsidRPr="00AB4602">
              <w:rPr>
                <w:rFonts w:ascii="Times New Roman" w:hAnsi="Times New Roman" w:cs="Times New Roman"/>
                <w:sz w:val="24"/>
                <w:szCs w:val="24"/>
              </w:rPr>
              <w:t xml:space="preserve"> klima ve škole </w:t>
            </w:r>
          </w:p>
        </w:tc>
      </w:tr>
    </w:tbl>
    <w:p w14:paraId="62A03EF8"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EF9" w14:textId="77777777" w:rsidR="009D37D9" w:rsidRPr="00AB4602" w:rsidRDefault="009D37D9" w:rsidP="00A76436">
      <w:pPr>
        <w:spacing w:after="49"/>
        <w:jc w:val="both"/>
        <w:rPr>
          <w:rFonts w:ascii="Times New Roman" w:hAnsi="Times New Roman" w:cs="Times New Roman"/>
          <w:sz w:val="24"/>
          <w:szCs w:val="24"/>
        </w:rPr>
      </w:pPr>
    </w:p>
    <w:tbl>
      <w:tblPr>
        <w:tblStyle w:val="TableGrid"/>
        <w:tblW w:w="9222" w:type="dxa"/>
        <w:tblInd w:w="-74" w:type="dxa"/>
        <w:tblCellMar>
          <w:top w:w="55" w:type="dxa"/>
          <w:left w:w="70" w:type="dxa"/>
          <w:right w:w="23" w:type="dxa"/>
        </w:tblCellMar>
        <w:tblLook w:val="04A0" w:firstRow="1" w:lastRow="0" w:firstColumn="1" w:lastColumn="0" w:noHBand="0" w:noVBand="1"/>
      </w:tblPr>
      <w:tblGrid>
        <w:gridCol w:w="2770"/>
        <w:gridCol w:w="6452"/>
      </w:tblGrid>
      <w:tr w:rsidR="00A76436" w:rsidRPr="00AB4602" w14:paraId="62A03EFC" w14:textId="77777777" w:rsidTr="008668C8">
        <w:trPr>
          <w:trHeight w:val="926"/>
        </w:trPr>
        <w:tc>
          <w:tcPr>
            <w:tcW w:w="2770" w:type="dxa"/>
            <w:tcBorders>
              <w:top w:val="single" w:sz="4" w:space="0" w:color="000000"/>
              <w:left w:val="single" w:sz="4" w:space="0" w:color="000000"/>
              <w:bottom w:val="single" w:sz="4" w:space="0" w:color="000000"/>
              <w:right w:val="single" w:sz="4" w:space="0" w:color="000000"/>
            </w:tcBorders>
          </w:tcPr>
          <w:p w14:paraId="62A03EFA"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Cíl I</w:t>
            </w:r>
            <w:r w:rsidR="009D37D9" w:rsidRPr="00AB4602">
              <w:rPr>
                <w:rFonts w:ascii="Times New Roman" w:hAnsi="Times New Roman" w:cs="Times New Roman"/>
                <w:b/>
                <w:sz w:val="28"/>
                <w:szCs w:val="24"/>
              </w:rPr>
              <w:t>V</w:t>
            </w:r>
            <w:r w:rsidRPr="00AB4602">
              <w:rPr>
                <w:rFonts w:ascii="Times New Roman" w:hAnsi="Times New Roman" w:cs="Times New Roman"/>
                <w:b/>
                <w:sz w:val="28"/>
                <w:szCs w:val="24"/>
              </w:rPr>
              <w:t xml:space="preserve">:  </w:t>
            </w:r>
          </w:p>
        </w:tc>
        <w:tc>
          <w:tcPr>
            <w:tcW w:w="6452" w:type="dxa"/>
            <w:tcBorders>
              <w:top w:val="single" w:sz="4" w:space="0" w:color="000000"/>
              <w:left w:val="single" w:sz="4" w:space="0" w:color="000000"/>
              <w:bottom w:val="single" w:sz="4" w:space="0" w:color="000000"/>
              <w:right w:val="single" w:sz="4" w:space="0" w:color="000000"/>
            </w:tcBorders>
          </w:tcPr>
          <w:p w14:paraId="62A03EFB"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Posílit blok primární prevence v rámci zdravého životního stylu a zdravé výživy v předmětech výchova ke zdraví, pracovní výchova – vaření  </w:t>
            </w:r>
          </w:p>
        </w:tc>
      </w:tr>
      <w:tr w:rsidR="00A76436" w:rsidRPr="00AB4602" w14:paraId="62A03EFF" w14:textId="77777777" w:rsidTr="008668C8">
        <w:trPr>
          <w:trHeight w:val="359"/>
        </w:trPr>
        <w:tc>
          <w:tcPr>
            <w:tcW w:w="2770" w:type="dxa"/>
            <w:tcBorders>
              <w:top w:val="single" w:sz="4" w:space="0" w:color="000000"/>
              <w:left w:val="single" w:sz="4" w:space="0" w:color="000000"/>
              <w:bottom w:val="single" w:sz="4" w:space="0" w:color="000000"/>
              <w:right w:val="single" w:sz="4" w:space="0" w:color="000000"/>
            </w:tcBorders>
          </w:tcPr>
          <w:p w14:paraId="62A03EFD"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EFE"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Projekty žáků – zdravá výživa a zdravý životní styl  </w:t>
            </w:r>
          </w:p>
        </w:tc>
      </w:tr>
      <w:tr w:rsidR="00A76436" w:rsidRPr="00AB4602" w14:paraId="62A03F02" w14:textId="77777777" w:rsidTr="008668C8">
        <w:trPr>
          <w:trHeight w:val="365"/>
        </w:trPr>
        <w:tc>
          <w:tcPr>
            <w:tcW w:w="2770" w:type="dxa"/>
            <w:tcBorders>
              <w:top w:val="single" w:sz="4" w:space="0" w:color="000000"/>
              <w:left w:val="single" w:sz="4" w:space="0" w:color="000000"/>
              <w:bottom w:val="single" w:sz="4" w:space="0" w:color="000000"/>
              <w:right w:val="single" w:sz="4" w:space="0" w:color="000000"/>
            </w:tcBorders>
          </w:tcPr>
          <w:p w14:paraId="62A03F00"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F01"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Snížit výskyt civilizačních chorob a poruch příjmu potravy </w:t>
            </w:r>
          </w:p>
        </w:tc>
      </w:tr>
      <w:tr w:rsidR="00A76436" w:rsidRPr="00AB4602" w14:paraId="62A03F05" w14:textId="77777777" w:rsidTr="008668C8">
        <w:trPr>
          <w:trHeight w:val="640"/>
        </w:trPr>
        <w:tc>
          <w:tcPr>
            <w:tcW w:w="2770" w:type="dxa"/>
            <w:tcBorders>
              <w:top w:val="single" w:sz="4" w:space="0" w:color="000000"/>
              <w:left w:val="single" w:sz="4" w:space="0" w:color="000000"/>
              <w:bottom w:val="single" w:sz="4" w:space="0" w:color="000000"/>
              <w:right w:val="single" w:sz="4" w:space="0" w:color="000000"/>
            </w:tcBorders>
          </w:tcPr>
          <w:p w14:paraId="62A03F03" w14:textId="77777777" w:rsidR="00A76436" w:rsidRPr="00AB4602" w:rsidRDefault="00A76436" w:rsidP="008668C8">
            <w:pPr>
              <w:spacing w:line="259" w:lineRule="auto"/>
              <w:ind w:right="36"/>
              <w:rPr>
                <w:rFonts w:ascii="Times New Roman" w:hAnsi="Times New Roman" w:cs="Times New Roman"/>
                <w:sz w:val="24"/>
                <w:szCs w:val="24"/>
              </w:rPr>
            </w:pPr>
            <w:r w:rsidRPr="00AB4602">
              <w:rPr>
                <w:rFonts w:ascii="Times New Roman" w:hAnsi="Times New Roman" w:cs="Times New Roman"/>
                <w:b/>
                <w:sz w:val="24"/>
                <w:szCs w:val="24"/>
              </w:rPr>
              <w:t xml:space="preserve">Návaznost 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F04"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Osvojení informací o zdravém životním stylu  </w:t>
            </w:r>
          </w:p>
        </w:tc>
      </w:tr>
    </w:tbl>
    <w:p w14:paraId="62A03F06" w14:textId="77777777" w:rsidR="00A76436" w:rsidRPr="00AB4602" w:rsidRDefault="00A76436" w:rsidP="00A76436">
      <w:pPr>
        <w:spacing w:after="49"/>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F07" w14:textId="77777777" w:rsidR="008668C8" w:rsidRPr="00AB4602" w:rsidRDefault="008668C8" w:rsidP="00A76436">
      <w:pPr>
        <w:spacing w:after="49"/>
        <w:jc w:val="both"/>
        <w:rPr>
          <w:rFonts w:ascii="Times New Roman" w:hAnsi="Times New Roman" w:cs="Times New Roman"/>
          <w:sz w:val="24"/>
          <w:szCs w:val="24"/>
        </w:rPr>
      </w:pPr>
    </w:p>
    <w:tbl>
      <w:tblPr>
        <w:tblStyle w:val="TableGrid"/>
        <w:tblW w:w="9222" w:type="dxa"/>
        <w:tblInd w:w="-74" w:type="dxa"/>
        <w:tblCellMar>
          <w:top w:w="56" w:type="dxa"/>
          <w:left w:w="70" w:type="dxa"/>
          <w:right w:w="110" w:type="dxa"/>
        </w:tblCellMar>
        <w:tblLook w:val="04A0" w:firstRow="1" w:lastRow="0" w:firstColumn="1" w:lastColumn="0" w:noHBand="0" w:noVBand="1"/>
      </w:tblPr>
      <w:tblGrid>
        <w:gridCol w:w="2770"/>
        <w:gridCol w:w="6452"/>
      </w:tblGrid>
      <w:tr w:rsidR="00A76436" w:rsidRPr="00AB4602" w14:paraId="62A03F0A" w14:textId="77777777" w:rsidTr="004E3B97">
        <w:trPr>
          <w:trHeight w:val="624"/>
        </w:trPr>
        <w:tc>
          <w:tcPr>
            <w:tcW w:w="2770" w:type="dxa"/>
            <w:tcBorders>
              <w:top w:val="single" w:sz="4" w:space="0" w:color="000000"/>
              <w:left w:val="single" w:sz="4" w:space="0" w:color="000000"/>
              <w:bottom w:val="single" w:sz="4" w:space="0" w:color="000000"/>
              <w:right w:val="single" w:sz="4" w:space="0" w:color="000000"/>
            </w:tcBorders>
          </w:tcPr>
          <w:p w14:paraId="62A03F08"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 xml:space="preserve">Cíl V:  </w:t>
            </w:r>
          </w:p>
        </w:tc>
        <w:tc>
          <w:tcPr>
            <w:tcW w:w="6452" w:type="dxa"/>
            <w:tcBorders>
              <w:top w:val="single" w:sz="4" w:space="0" w:color="000000"/>
              <w:left w:val="single" w:sz="4" w:space="0" w:color="000000"/>
              <w:bottom w:val="single" w:sz="4" w:space="0" w:color="000000"/>
              <w:right w:val="single" w:sz="4" w:space="0" w:color="000000"/>
            </w:tcBorders>
          </w:tcPr>
          <w:p w14:paraId="62A03F09" w14:textId="77777777" w:rsidR="00A76436" w:rsidRPr="00AB4602" w:rsidRDefault="006E6FB0"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Zajistit zvyšování kvalifikace členů školního preventivního týmu a ostatních pedagogů v oblasti prevence rizikového chování</w:t>
            </w:r>
          </w:p>
        </w:tc>
      </w:tr>
      <w:tr w:rsidR="00A76436" w:rsidRPr="00AB4602" w14:paraId="62A03F0D" w14:textId="77777777" w:rsidTr="008668C8">
        <w:trPr>
          <w:trHeight w:val="438"/>
        </w:trPr>
        <w:tc>
          <w:tcPr>
            <w:tcW w:w="2770" w:type="dxa"/>
            <w:tcBorders>
              <w:top w:val="single" w:sz="4" w:space="0" w:color="000000"/>
              <w:left w:val="single" w:sz="4" w:space="0" w:color="000000"/>
              <w:bottom w:val="single" w:sz="4" w:space="0" w:color="000000"/>
              <w:right w:val="single" w:sz="4" w:space="0" w:color="000000"/>
            </w:tcBorders>
          </w:tcPr>
          <w:p w14:paraId="62A03F0B"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F0C" w14:textId="77777777" w:rsidR="00A76436" w:rsidRPr="00AB4602" w:rsidRDefault="006E6FB0"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Počet vzdělávacích aktivit, počet proškolených pedagogů</w:t>
            </w:r>
          </w:p>
        </w:tc>
      </w:tr>
      <w:tr w:rsidR="00A76436" w:rsidRPr="00AB4602" w14:paraId="62A03F10" w14:textId="77777777" w:rsidTr="008668C8">
        <w:trPr>
          <w:trHeight w:val="657"/>
        </w:trPr>
        <w:tc>
          <w:tcPr>
            <w:tcW w:w="2770" w:type="dxa"/>
            <w:tcBorders>
              <w:top w:val="single" w:sz="4" w:space="0" w:color="000000"/>
              <w:left w:val="single" w:sz="4" w:space="0" w:color="000000"/>
              <w:bottom w:val="single" w:sz="4" w:space="0" w:color="000000"/>
              <w:right w:val="single" w:sz="4" w:space="0" w:color="000000"/>
            </w:tcBorders>
          </w:tcPr>
          <w:p w14:paraId="62A03F0E"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F0F" w14:textId="77777777" w:rsidR="00A76436" w:rsidRPr="00AB4602" w:rsidRDefault="006E6FB0" w:rsidP="006E6FB0">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Pedagogové, kteří se neustále vzdělávají, jsou připraveni řešit projevy rizikového chování </w:t>
            </w:r>
          </w:p>
        </w:tc>
      </w:tr>
      <w:tr w:rsidR="00A76436" w:rsidRPr="00AB4602" w14:paraId="62A03F13" w14:textId="77777777" w:rsidTr="008668C8">
        <w:trPr>
          <w:trHeight w:val="639"/>
        </w:trPr>
        <w:tc>
          <w:tcPr>
            <w:tcW w:w="2770" w:type="dxa"/>
            <w:tcBorders>
              <w:top w:val="single" w:sz="4" w:space="0" w:color="000000"/>
              <w:left w:val="single" w:sz="4" w:space="0" w:color="000000"/>
              <w:bottom w:val="single" w:sz="4" w:space="0" w:color="000000"/>
              <w:right w:val="single" w:sz="4" w:space="0" w:color="000000"/>
            </w:tcBorders>
          </w:tcPr>
          <w:p w14:paraId="62A03F11" w14:textId="77777777" w:rsidR="00A76436" w:rsidRPr="00AB4602" w:rsidRDefault="00A76436" w:rsidP="006E6FB0">
            <w:pPr>
              <w:spacing w:line="259" w:lineRule="auto"/>
              <w:rPr>
                <w:rFonts w:ascii="Times New Roman" w:hAnsi="Times New Roman" w:cs="Times New Roman"/>
                <w:sz w:val="24"/>
                <w:szCs w:val="24"/>
              </w:rPr>
            </w:pPr>
            <w:r w:rsidRPr="00AB4602">
              <w:rPr>
                <w:rFonts w:ascii="Times New Roman" w:hAnsi="Times New Roman" w:cs="Times New Roman"/>
                <w:b/>
                <w:sz w:val="24"/>
                <w:szCs w:val="24"/>
              </w:rPr>
              <w:t xml:space="preserve">Návaznost 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F12" w14:textId="77777777" w:rsidR="00A76436" w:rsidRPr="00AB4602" w:rsidRDefault="006E6FB0"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Vytváření </w:t>
            </w:r>
            <w:r w:rsidR="006401BE" w:rsidRPr="00AB4602">
              <w:rPr>
                <w:rFonts w:ascii="Times New Roman" w:hAnsi="Times New Roman" w:cs="Times New Roman"/>
                <w:sz w:val="24"/>
                <w:szCs w:val="24"/>
              </w:rPr>
              <w:t>zdravého</w:t>
            </w:r>
            <w:r w:rsidRPr="00AB4602">
              <w:rPr>
                <w:rFonts w:ascii="Times New Roman" w:hAnsi="Times New Roman" w:cs="Times New Roman"/>
                <w:sz w:val="24"/>
                <w:szCs w:val="24"/>
              </w:rPr>
              <w:t xml:space="preserve"> klima ve škole – spolupráce všech pedagogů</w:t>
            </w:r>
          </w:p>
        </w:tc>
      </w:tr>
    </w:tbl>
    <w:p w14:paraId="62A03F14" w14:textId="77777777" w:rsidR="00A76436" w:rsidRPr="00AB4602" w:rsidRDefault="00A76436" w:rsidP="00A76436">
      <w:pPr>
        <w:spacing w:after="0"/>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3F15" w14:textId="77777777" w:rsidR="008668C8" w:rsidRPr="00AB4602" w:rsidRDefault="008668C8" w:rsidP="00A76436">
      <w:pPr>
        <w:spacing w:after="0"/>
        <w:jc w:val="both"/>
        <w:rPr>
          <w:rFonts w:ascii="Times New Roman" w:hAnsi="Times New Roman" w:cs="Times New Roman"/>
          <w:sz w:val="24"/>
          <w:szCs w:val="24"/>
        </w:rPr>
      </w:pPr>
    </w:p>
    <w:p w14:paraId="62A03F16" w14:textId="77777777" w:rsidR="008668C8" w:rsidRPr="00AB4602" w:rsidRDefault="008668C8" w:rsidP="00A76436">
      <w:pPr>
        <w:spacing w:after="0"/>
        <w:jc w:val="both"/>
        <w:rPr>
          <w:rFonts w:ascii="Times New Roman" w:hAnsi="Times New Roman" w:cs="Times New Roman"/>
          <w:sz w:val="24"/>
          <w:szCs w:val="24"/>
        </w:rPr>
      </w:pPr>
    </w:p>
    <w:tbl>
      <w:tblPr>
        <w:tblStyle w:val="TableGrid"/>
        <w:tblW w:w="9222" w:type="dxa"/>
        <w:tblInd w:w="-74" w:type="dxa"/>
        <w:tblCellMar>
          <w:top w:w="56" w:type="dxa"/>
          <w:left w:w="70" w:type="dxa"/>
          <w:right w:w="74" w:type="dxa"/>
        </w:tblCellMar>
        <w:tblLook w:val="04A0" w:firstRow="1" w:lastRow="0" w:firstColumn="1" w:lastColumn="0" w:noHBand="0" w:noVBand="1"/>
      </w:tblPr>
      <w:tblGrid>
        <w:gridCol w:w="2770"/>
        <w:gridCol w:w="6452"/>
      </w:tblGrid>
      <w:tr w:rsidR="00A76436" w:rsidRPr="00AB4602" w14:paraId="62A03F19" w14:textId="77777777" w:rsidTr="008668C8">
        <w:trPr>
          <w:trHeight w:val="625"/>
        </w:trPr>
        <w:tc>
          <w:tcPr>
            <w:tcW w:w="2770" w:type="dxa"/>
            <w:tcBorders>
              <w:top w:val="single" w:sz="4" w:space="0" w:color="000000"/>
              <w:left w:val="single" w:sz="4" w:space="0" w:color="000000"/>
              <w:bottom w:val="single" w:sz="4" w:space="0" w:color="000000"/>
              <w:right w:val="single" w:sz="4" w:space="0" w:color="000000"/>
            </w:tcBorders>
          </w:tcPr>
          <w:p w14:paraId="62A03F17"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lastRenderedPageBreak/>
              <w:t>Cíl V</w:t>
            </w:r>
            <w:r w:rsidR="009D37D9" w:rsidRPr="00AB4602">
              <w:rPr>
                <w:rFonts w:ascii="Times New Roman" w:hAnsi="Times New Roman" w:cs="Times New Roman"/>
                <w:b/>
                <w:sz w:val="28"/>
                <w:szCs w:val="24"/>
              </w:rPr>
              <w:t>I</w:t>
            </w:r>
            <w:r w:rsidRPr="00AB4602">
              <w:rPr>
                <w:rFonts w:ascii="Times New Roman" w:hAnsi="Times New Roman" w:cs="Times New Roman"/>
                <w:b/>
                <w:sz w:val="28"/>
                <w:szCs w:val="24"/>
              </w:rPr>
              <w:t xml:space="preserve">:  </w:t>
            </w:r>
          </w:p>
        </w:tc>
        <w:tc>
          <w:tcPr>
            <w:tcW w:w="6452" w:type="dxa"/>
            <w:tcBorders>
              <w:top w:val="single" w:sz="4" w:space="0" w:color="000000"/>
              <w:left w:val="single" w:sz="4" w:space="0" w:color="000000"/>
              <w:bottom w:val="single" w:sz="4" w:space="0" w:color="000000"/>
              <w:right w:val="single" w:sz="4" w:space="0" w:color="000000"/>
            </w:tcBorders>
          </w:tcPr>
          <w:p w14:paraId="62A03F18"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Vést žáky k utváření zdravého školního prostředí – výzdoba, hygiena, udržování pořádku  </w:t>
            </w:r>
          </w:p>
        </w:tc>
      </w:tr>
      <w:tr w:rsidR="00A76436" w:rsidRPr="00AB4602" w14:paraId="62A03F1C" w14:textId="77777777" w:rsidTr="008668C8">
        <w:trPr>
          <w:trHeight w:val="635"/>
        </w:trPr>
        <w:tc>
          <w:tcPr>
            <w:tcW w:w="2770" w:type="dxa"/>
            <w:tcBorders>
              <w:top w:val="single" w:sz="4" w:space="0" w:color="000000"/>
              <w:left w:val="single" w:sz="4" w:space="0" w:color="000000"/>
              <w:bottom w:val="single" w:sz="4" w:space="0" w:color="000000"/>
              <w:right w:val="single" w:sz="4" w:space="0" w:color="000000"/>
            </w:tcBorders>
          </w:tcPr>
          <w:p w14:paraId="62A03F1A"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F1B"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Nástěnky, projekty, výzdoba školy v rámci ročních období, úklid v okolí školy  </w:t>
            </w:r>
          </w:p>
        </w:tc>
      </w:tr>
      <w:tr w:rsidR="00A76436" w:rsidRPr="00AB4602" w14:paraId="62A03F1F" w14:textId="77777777" w:rsidTr="008668C8">
        <w:trPr>
          <w:trHeight w:val="645"/>
        </w:trPr>
        <w:tc>
          <w:tcPr>
            <w:tcW w:w="2770" w:type="dxa"/>
            <w:tcBorders>
              <w:top w:val="single" w:sz="4" w:space="0" w:color="000000"/>
              <w:left w:val="single" w:sz="4" w:space="0" w:color="000000"/>
              <w:bottom w:val="single" w:sz="4" w:space="0" w:color="000000"/>
              <w:right w:val="single" w:sz="4" w:space="0" w:color="000000"/>
            </w:tcBorders>
          </w:tcPr>
          <w:p w14:paraId="62A03F1D" w14:textId="77777777" w:rsidR="00A76436" w:rsidRPr="00AB4602" w:rsidRDefault="00A76436" w:rsidP="00A76436">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F1E"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Pěkné a reprezentativní prostředí pro žáky i pedagogické pracovníky </w:t>
            </w:r>
          </w:p>
        </w:tc>
      </w:tr>
      <w:tr w:rsidR="00A76436" w:rsidRPr="00AB4602" w14:paraId="62A03F22" w14:textId="77777777" w:rsidTr="008668C8">
        <w:trPr>
          <w:trHeight w:val="641"/>
        </w:trPr>
        <w:tc>
          <w:tcPr>
            <w:tcW w:w="2770" w:type="dxa"/>
            <w:tcBorders>
              <w:top w:val="single" w:sz="4" w:space="0" w:color="000000"/>
              <w:left w:val="single" w:sz="4" w:space="0" w:color="000000"/>
              <w:bottom w:val="single" w:sz="4" w:space="0" w:color="000000"/>
              <w:right w:val="single" w:sz="4" w:space="0" w:color="000000"/>
            </w:tcBorders>
          </w:tcPr>
          <w:p w14:paraId="62A03F20" w14:textId="0A6CF04A" w:rsidR="00A76436" w:rsidRPr="00AB4602" w:rsidRDefault="00A76436" w:rsidP="00551711">
            <w:pPr>
              <w:spacing w:line="259" w:lineRule="auto"/>
              <w:rPr>
                <w:rFonts w:ascii="Times New Roman" w:hAnsi="Times New Roman" w:cs="Times New Roman"/>
                <w:sz w:val="24"/>
                <w:szCs w:val="24"/>
              </w:rPr>
            </w:pPr>
            <w:r w:rsidRPr="00AB4602">
              <w:rPr>
                <w:rFonts w:ascii="Times New Roman" w:hAnsi="Times New Roman" w:cs="Times New Roman"/>
                <w:b/>
                <w:sz w:val="24"/>
                <w:szCs w:val="24"/>
              </w:rPr>
              <w:t>Návaznost</w:t>
            </w:r>
            <w:r w:rsidR="00551711" w:rsidRPr="00AB4602">
              <w:rPr>
                <w:rFonts w:ascii="Times New Roman" w:hAnsi="Times New Roman" w:cs="Times New Roman"/>
                <w:b/>
                <w:sz w:val="24"/>
                <w:szCs w:val="24"/>
              </w:rPr>
              <w:t xml:space="preserve"> </w:t>
            </w:r>
            <w:r w:rsidRPr="00AB4602">
              <w:rPr>
                <w:rFonts w:ascii="Times New Roman" w:hAnsi="Times New Roman" w:cs="Times New Roman"/>
                <w:b/>
                <w:sz w:val="24"/>
                <w:szCs w:val="24"/>
              </w:rPr>
              <w:t xml:space="preserve">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F21" w14:textId="77777777" w:rsidR="00A76436" w:rsidRPr="00AB4602" w:rsidRDefault="00A76436" w:rsidP="00A76436">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 xml:space="preserve">Trávení volného času žáků tvorbou projektů a úklidu v okolí školy </w:t>
            </w:r>
          </w:p>
        </w:tc>
      </w:tr>
    </w:tbl>
    <w:p w14:paraId="62A03F23" w14:textId="77777777" w:rsidR="008668C8" w:rsidRPr="00AB4602" w:rsidRDefault="00A76436" w:rsidP="00A76436">
      <w:pPr>
        <w:spacing w:after="354"/>
        <w:jc w:val="both"/>
        <w:rPr>
          <w:rFonts w:ascii="Times New Roman" w:hAnsi="Times New Roman" w:cs="Times New Roman"/>
          <w:sz w:val="24"/>
          <w:szCs w:val="24"/>
        </w:rPr>
      </w:pPr>
      <w:r w:rsidRPr="00AB4602">
        <w:rPr>
          <w:rFonts w:ascii="Times New Roman" w:hAnsi="Times New Roman" w:cs="Times New Roman"/>
          <w:sz w:val="24"/>
          <w:szCs w:val="24"/>
        </w:rPr>
        <w:t xml:space="preserve"> </w:t>
      </w:r>
    </w:p>
    <w:tbl>
      <w:tblPr>
        <w:tblStyle w:val="TableGrid"/>
        <w:tblW w:w="9222" w:type="dxa"/>
        <w:tblInd w:w="-74" w:type="dxa"/>
        <w:tblCellMar>
          <w:top w:w="56" w:type="dxa"/>
          <w:left w:w="70" w:type="dxa"/>
          <w:right w:w="74" w:type="dxa"/>
        </w:tblCellMar>
        <w:tblLook w:val="04A0" w:firstRow="1" w:lastRow="0" w:firstColumn="1" w:lastColumn="0" w:noHBand="0" w:noVBand="1"/>
      </w:tblPr>
      <w:tblGrid>
        <w:gridCol w:w="2770"/>
        <w:gridCol w:w="6452"/>
      </w:tblGrid>
      <w:tr w:rsidR="00A513D9" w:rsidRPr="00AB4602" w14:paraId="62A03F26" w14:textId="77777777" w:rsidTr="008668C8">
        <w:trPr>
          <w:trHeight w:val="355"/>
        </w:trPr>
        <w:tc>
          <w:tcPr>
            <w:tcW w:w="2770" w:type="dxa"/>
            <w:tcBorders>
              <w:top w:val="single" w:sz="4" w:space="0" w:color="000000"/>
              <w:left w:val="single" w:sz="4" w:space="0" w:color="000000"/>
              <w:bottom w:val="single" w:sz="4" w:space="0" w:color="000000"/>
              <w:right w:val="single" w:sz="4" w:space="0" w:color="000000"/>
            </w:tcBorders>
          </w:tcPr>
          <w:p w14:paraId="62A03F24" w14:textId="77777777" w:rsidR="00A513D9" w:rsidRPr="00AB4602" w:rsidRDefault="00A513D9" w:rsidP="009B6388">
            <w:pPr>
              <w:spacing w:line="259" w:lineRule="auto"/>
              <w:jc w:val="both"/>
              <w:rPr>
                <w:rFonts w:ascii="Times New Roman" w:hAnsi="Times New Roman" w:cs="Times New Roman"/>
                <w:sz w:val="24"/>
                <w:szCs w:val="24"/>
              </w:rPr>
            </w:pPr>
            <w:r w:rsidRPr="00AB4602">
              <w:rPr>
                <w:rFonts w:ascii="Times New Roman" w:hAnsi="Times New Roman" w:cs="Times New Roman"/>
                <w:b/>
                <w:sz w:val="28"/>
                <w:szCs w:val="24"/>
              </w:rPr>
              <w:t>Cíl V</w:t>
            </w:r>
            <w:r w:rsidR="00F40B18" w:rsidRPr="00AB4602">
              <w:rPr>
                <w:rFonts w:ascii="Times New Roman" w:hAnsi="Times New Roman" w:cs="Times New Roman"/>
                <w:b/>
                <w:sz w:val="28"/>
                <w:szCs w:val="24"/>
              </w:rPr>
              <w:t>I</w:t>
            </w:r>
            <w:r w:rsidRPr="00AB4602">
              <w:rPr>
                <w:rFonts w:ascii="Times New Roman" w:hAnsi="Times New Roman" w:cs="Times New Roman"/>
                <w:b/>
                <w:sz w:val="28"/>
                <w:szCs w:val="24"/>
              </w:rPr>
              <w:t xml:space="preserve">I:  </w:t>
            </w:r>
          </w:p>
        </w:tc>
        <w:tc>
          <w:tcPr>
            <w:tcW w:w="6452" w:type="dxa"/>
            <w:tcBorders>
              <w:top w:val="single" w:sz="4" w:space="0" w:color="000000"/>
              <w:left w:val="single" w:sz="4" w:space="0" w:color="000000"/>
              <w:bottom w:val="single" w:sz="4" w:space="0" w:color="000000"/>
              <w:right w:val="single" w:sz="4" w:space="0" w:color="000000"/>
            </w:tcBorders>
          </w:tcPr>
          <w:p w14:paraId="62A03F25" w14:textId="77777777" w:rsidR="00A513D9" w:rsidRPr="00AB4602" w:rsidRDefault="00A513D9" w:rsidP="009B6388">
            <w:pPr>
              <w:spacing w:line="259" w:lineRule="auto"/>
              <w:ind w:left="2"/>
              <w:jc w:val="both"/>
              <w:rPr>
                <w:rFonts w:ascii="Times New Roman" w:hAnsi="Times New Roman" w:cs="Times New Roman"/>
                <w:sz w:val="24"/>
                <w:szCs w:val="24"/>
              </w:rPr>
            </w:pPr>
            <w:r w:rsidRPr="00AB4602">
              <w:rPr>
                <w:rFonts w:ascii="Times New Roman" w:hAnsi="Times New Roman" w:cs="Times New Roman"/>
                <w:sz w:val="24"/>
                <w:szCs w:val="24"/>
              </w:rPr>
              <w:t>Zvýšit obecné povědomí žáků o chování jako účastník dopravy</w:t>
            </w:r>
          </w:p>
        </w:tc>
      </w:tr>
      <w:tr w:rsidR="00A513D9" w:rsidRPr="00AB4602" w14:paraId="62A03F29" w14:textId="77777777" w:rsidTr="008668C8">
        <w:trPr>
          <w:trHeight w:val="355"/>
        </w:trPr>
        <w:tc>
          <w:tcPr>
            <w:tcW w:w="2770" w:type="dxa"/>
            <w:tcBorders>
              <w:top w:val="single" w:sz="4" w:space="0" w:color="000000"/>
              <w:left w:val="single" w:sz="4" w:space="0" w:color="000000"/>
              <w:bottom w:val="single" w:sz="4" w:space="0" w:color="000000"/>
              <w:right w:val="single" w:sz="4" w:space="0" w:color="000000"/>
            </w:tcBorders>
          </w:tcPr>
          <w:p w14:paraId="62A03F27" w14:textId="77777777" w:rsidR="00A513D9" w:rsidRPr="00AB4602" w:rsidRDefault="00A513D9" w:rsidP="009B6388">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Ukazatele dosažení cíle: </w:t>
            </w:r>
          </w:p>
        </w:tc>
        <w:tc>
          <w:tcPr>
            <w:tcW w:w="6452" w:type="dxa"/>
            <w:tcBorders>
              <w:top w:val="single" w:sz="4" w:space="0" w:color="000000"/>
              <w:left w:val="single" w:sz="4" w:space="0" w:color="000000"/>
              <w:bottom w:val="single" w:sz="4" w:space="0" w:color="000000"/>
              <w:right w:val="single" w:sz="4" w:space="0" w:color="000000"/>
            </w:tcBorders>
          </w:tcPr>
          <w:p w14:paraId="62A03F28" w14:textId="77777777" w:rsidR="00A513D9" w:rsidRPr="00AB4602" w:rsidRDefault="00F40B18" w:rsidP="00F40B18">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Počet preventivních programů na téma „Dopravní výchova“</w:t>
            </w:r>
          </w:p>
        </w:tc>
      </w:tr>
      <w:tr w:rsidR="00A513D9" w:rsidRPr="00AB4602" w14:paraId="62A03F2C" w14:textId="77777777" w:rsidTr="008668C8">
        <w:trPr>
          <w:trHeight w:val="361"/>
        </w:trPr>
        <w:tc>
          <w:tcPr>
            <w:tcW w:w="2770" w:type="dxa"/>
            <w:tcBorders>
              <w:top w:val="single" w:sz="4" w:space="0" w:color="000000"/>
              <w:left w:val="single" w:sz="4" w:space="0" w:color="000000"/>
              <w:bottom w:val="single" w:sz="4" w:space="0" w:color="000000"/>
              <w:right w:val="single" w:sz="4" w:space="0" w:color="000000"/>
            </w:tcBorders>
          </w:tcPr>
          <w:p w14:paraId="62A03F2A" w14:textId="77777777" w:rsidR="00A513D9" w:rsidRPr="00AB4602" w:rsidRDefault="00A513D9" w:rsidP="009B6388">
            <w:pPr>
              <w:spacing w:line="259" w:lineRule="auto"/>
              <w:jc w:val="both"/>
              <w:rPr>
                <w:rFonts w:ascii="Times New Roman" w:hAnsi="Times New Roman" w:cs="Times New Roman"/>
                <w:sz w:val="24"/>
                <w:szCs w:val="24"/>
              </w:rPr>
            </w:pPr>
            <w:r w:rsidRPr="00AB4602">
              <w:rPr>
                <w:rFonts w:ascii="Times New Roman" w:hAnsi="Times New Roman" w:cs="Times New Roman"/>
                <w:b/>
                <w:sz w:val="24"/>
                <w:szCs w:val="24"/>
              </w:rPr>
              <w:t xml:space="preserve">Zdůvodnění cíle: </w:t>
            </w:r>
          </w:p>
        </w:tc>
        <w:tc>
          <w:tcPr>
            <w:tcW w:w="6452" w:type="dxa"/>
            <w:tcBorders>
              <w:top w:val="single" w:sz="4" w:space="0" w:color="000000"/>
              <w:left w:val="single" w:sz="4" w:space="0" w:color="000000"/>
              <w:bottom w:val="single" w:sz="4" w:space="0" w:color="000000"/>
              <w:right w:val="single" w:sz="4" w:space="0" w:color="000000"/>
            </w:tcBorders>
          </w:tcPr>
          <w:p w14:paraId="62A03F2B" w14:textId="73528F0A" w:rsidR="00A513D9" w:rsidRPr="00AB4602" w:rsidRDefault="00F40B18" w:rsidP="00F40B18">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Bezpečné chování žáků v</w:t>
            </w:r>
            <w:r w:rsidR="007E3AEF">
              <w:rPr>
                <w:rFonts w:ascii="Times New Roman" w:hAnsi="Times New Roman" w:cs="Times New Roman"/>
                <w:sz w:val="24"/>
                <w:szCs w:val="24"/>
              </w:rPr>
              <w:t> </w:t>
            </w:r>
            <w:r w:rsidRPr="00AB4602">
              <w:rPr>
                <w:rFonts w:ascii="Times New Roman" w:hAnsi="Times New Roman" w:cs="Times New Roman"/>
                <w:sz w:val="24"/>
                <w:szCs w:val="24"/>
              </w:rPr>
              <w:t>dopravě</w:t>
            </w:r>
          </w:p>
        </w:tc>
      </w:tr>
      <w:tr w:rsidR="00A513D9" w:rsidRPr="00AB4602" w14:paraId="62A03F2F" w14:textId="77777777" w:rsidTr="008668C8">
        <w:trPr>
          <w:trHeight w:val="637"/>
        </w:trPr>
        <w:tc>
          <w:tcPr>
            <w:tcW w:w="2770" w:type="dxa"/>
            <w:tcBorders>
              <w:top w:val="single" w:sz="4" w:space="0" w:color="000000"/>
              <w:left w:val="single" w:sz="4" w:space="0" w:color="000000"/>
              <w:bottom w:val="single" w:sz="4" w:space="0" w:color="000000"/>
              <w:right w:val="single" w:sz="4" w:space="0" w:color="000000"/>
            </w:tcBorders>
          </w:tcPr>
          <w:p w14:paraId="62A03F2D" w14:textId="104B0719" w:rsidR="00A513D9" w:rsidRPr="00AB4602" w:rsidRDefault="00A513D9" w:rsidP="00551711">
            <w:pPr>
              <w:spacing w:line="259" w:lineRule="auto"/>
              <w:rPr>
                <w:rFonts w:ascii="Times New Roman" w:hAnsi="Times New Roman" w:cs="Times New Roman"/>
                <w:sz w:val="24"/>
                <w:szCs w:val="24"/>
              </w:rPr>
            </w:pPr>
            <w:r w:rsidRPr="00AB4602">
              <w:rPr>
                <w:rFonts w:ascii="Times New Roman" w:hAnsi="Times New Roman" w:cs="Times New Roman"/>
                <w:b/>
                <w:sz w:val="24"/>
                <w:szCs w:val="24"/>
              </w:rPr>
              <w:t>Návaznos</w:t>
            </w:r>
            <w:r w:rsidR="00551711" w:rsidRPr="00AB4602">
              <w:rPr>
                <w:rFonts w:ascii="Times New Roman" w:hAnsi="Times New Roman" w:cs="Times New Roman"/>
                <w:b/>
                <w:sz w:val="24"/>
                <w:szCs w:val="24"/>
              </w:rPr>
              <w:t>t</w:t>
            </w:r>
            <w:r w:rsidRPr="00AB4602">
              <w:rPr>
                <w:rFonts w:ascii="Times New Roman" w:hAnsi="Times New Roman" w:cs="Times New Roman"/>
                <w:b/>
                <w:sz w:val="24"/>
                <w:szCs w:val="24"/>
              </w:rPr>
              <w:t xml:space="preserve"> na dlouhodobé cíle: </w:t>
            </w:r>
          </w:p>
        </w:tc>
        <w:tc>
          <w:tcPr>
            <w:tcW w:w="6452" w:type="dxa"/>
            <w:tcBorders>
              <w:top w:val="single" w:sz="4" w:space="0" w:color="000000"/>
              <w:left w:val="single" w:sz="4" w:space="0" w:color="000000"/>
              <w:bottom w:val="single" w:sz="4" w:space="0" w:color="000000"/>
              <w:right w:val="single" w:sz="4" w:space="0" w:color="000000"/>
            </w:tcBorders>
          </w:tcPr>
          <w:p w14:paraId="62A03F2E" w14:textId="77777777" w:rsidR="00A513D9" w:rsidRPr="00AB4602" w:rsidRDefault="00F40B18" w:rsidP="00F40B18">
            <w:pPr>
              <w:spacing w:line="259" w:lineRule="auto"/>
              <w:jc w:val="both"/>
              <w:rPr>
                <w:rFonts w:ascii="Times New Roman" w:hAnsi="Times New Roman" w:cs="Times New Roman"/>
                <w:sz w:val="24"/>
                <w:szCs w:val="24"/>
              </w:rPr>
            </w:pPr>
            <w:r w:rsidRPr="00AB4602">
              <w:rPr>
                <w:rFonts w:ascii="Times New Roman" w:hAnsi="Times New Roman" w:cs="Times New Roman"/>
                <w:sz w:val="24"/>
                <w:szCs w:val="24"/>
              </w:rPr>
              <w:t>Vzdělávací cíle školy v oblasti rizikového chování v dopravě</w:t>
            </w:r>
            <w:r w:rsidR="00A513D9" w:rsidRPr="00AB4602">
              <w:rPr>
                <w:rFonts w:ascii="Times New Roman" w:hAnsi="Times New Roman" w:cs="Times New Roman"/>
                <w:sz w:val="24"/>
                <w:szCs w:val="24"/>
              </w:rPr>
              <w:t xml:space="preserve"> </w:t>
            </w:r>
          </w:p>
        </w:tc>
      </w:tr>
    </w:tbl>
    <w:p w14:paraId="62A03F30" w14:textId="77777777" w:rsidR="00A76436" w:rsidRPr="00AB4602" w:rsidRDefault="00A76436" w:rsidP="00A513D9">
      <w:pPr>
        <w:spacing w:after="112"/>
        <w:jc w:val="both"/>
        <w:rPr>
          <w:rFonts w:ascii="Times New Roman" w:hAnsi="Times New Roman" w:cs="Times New Roman"/>
          <w:sz w:val="24"/>
          <w:szCs w:val="24"/>
        </w:rPr>
      </w:pPr>
    </w:p>
    <w:p w14:paraId="62A03F3D" w14:textId="77777777" w:rsidR="001A6DCF" w:rsidRPr="00AB4602" w:rsidRDefault="001A6DCF" w:rsidP="00A513D9">
      <w:pPr>
        <w:spacing w:after="112"/>
        <w:jc w:val="both"/>
        <w:rPr>
          <w:rFonts w:ascii="Times New Roman" w:hAnsi="Times New Roman" w:cs="Times New Roman"/>
          <w:sz w:val="24"/>
          <w:szCs w:val="24"/>
        </w:rPr>
      </w:pPr>
    </w:p>
    <w:p w14:paraId="62A03F3E" w14:textId="77777777" w:rsidR="008668C8" w:rsidRPr="00AB4602" w:rsidRDefault="008668C8" w:rsidP="00A513D9">
      <w:pPr>
        <w:spacing w:after="112"/>
        <w:jc w:val="both"/>
        <w:rPr>
          <w:rFonts w:ascii="Times New Roman" w:hAnsi="Times New Roman" w:cs="Times New Roman"/>
          <w:sz w:val="24"/>
          <w:szCs w:val="24"/>
        </w:rPr>
      </w:pPr>
    </w:p>
    <w:p w14:paraId="62A03F3F" w14:textId="77777777" w:rsidR="008668C8" w:rsidRDefault="008668C8" w:rsidP="00A513D9">
      <w:pPr>
        <w:spacing w:after="112"/>
        <w:jc w:val="both"/>
        <w:rPr>
          <w:rFonts w:ascii="Times New Roman" w:hAnsi="Times New Roman" w:cs="Times New Roman"/>
          <w:sz w:val="24"/>
          <w:szCs w:val="24"/>
        </w:rPr>
      </w:pPr>
    </w:p>
    <w:p w14:paraId="1C721BE3" w14:textId="77777777" w:rsidR="00683E0E" w:rsidRDefault="00683E0E" w:rsidP="00A513D9">
      <w:pPr>
        <w:spacing w:after="112"/>
        <w:jc w:val="both"/>
        <w:rPr>
          <w:rFonts w:ascii="Times New Roman" w:hAnsi="Times New Roman" w:cs="Times New Roman"/>
          <w:sz w:val="24"/>
          <w:szCs w:val="24"/>
        </w:rPr>
      </w:pPr>
    </w:p>
    <w:p w14:paraId="260438C1" w14:textId="77777777" w:rsidR="00683E0E" w:rsidRDefault="00683E0E" w:rsidP="00A513D9">
      <w:pPr>
        <w:spacing w:after="112"/>
        <w:jc w:val="both"/>
        <w:rPr>
          <w:rFonts w:ascii="Times New Roman" w:hAnsi="Times New Roman" w:cs="Times New Roman"/>
          <w:sz w:val="24"/>
          <w:szCs w:val="24"/>
        </w:rPr>
      </w:pPr>
    </w:p>
    <w:p w14:paraId="69837F7C" w14:textId="77777777" w:rsidR="00683E0E" w:rsidRDefault="00683E0E" w:rsidP="00A513D9">
      <w:pPr>
        <w:spacing w:after="112"/>
        <w:jc w:val="both"/>
        <w:rPr>
          <w:rFonts w:ascii="Times New Roman" w:hAnsi="Times New Roman" w:cs="Times New Roman"/>
          <w:sz w:val="24"/>
          <w:szCs w:val="24"/>
        </w:rPr>
      </w:pPr>
    </w:p>
    <w:p w14:paraId="523991BC" w14:textId="77777777" w:rsidR="00683E0E" w:rsidRDefault="00683E0E" w:rsidP="00A513D9">
      <w:pPr>
        <w:spacing w:after="112"/>
        <w:jc w:val="both"/>
        <w:rPr>
          <w:rFonts w:ascii="Times New Roman" w:hAnsi="Times New Roman" w:cs="Times New Roman"/>
          <w:sz w:val="24"/>
          <w:szCs w:val="24"/>
        </w:rPr>
      </w:pPr>
    </w:p>
    <w:p w14:paraId="4DD81A7D" w14:textId="77777777" w:rsidR="00683E0E" w:rsidRDefault="00683E0E" w:rsidP="00A513D9">
      <w:pPr>
        <w:spacing w:after="112"/>
        <w:jc w:val="both"/>
        <w:rPr>
          <w:rFonts w:ascii="Times New Roman" w:hAnsi="Times New Roman" w:cs="Times New Roman"/>
          <w:sz w:val="24"/>
          <w:szCs w:val="24"/>
        </w:rPr>
      </w:pPr>
    </w:p>
    <w:p w14:paraId="38CD8E6B" w14:textId="77777777" w:rsidR="00683E0E" w:rsidRDefault="00683E0E" w:rsidP="00A513D9">
      <w:pPr>
        <w:spacing w:after="112"/>
        <w:jc w:val="both"/>
        <w:rPr>
          <w:rFonts w:ascii="Times New Roman" w:hAnsi="Times New Roman" w:cs="Times New Roman"/>
          <w:sz w:val="24"/>
          <w:szCs w:val="24"/>
        </w:rPr>
      </w:pPr>
    </w:p>
    <w:p w14:paraId="0A7B3AA8" w14:textId="77777777" w:rsidR="00683E0E" w:rsidRDefault="00683E0E" w:rsidP="00A513D9">
      <w:pPr>
        <w:spacing w:after="112"/>
        <w:jc w:val="both"/>
        <w:rPr>
          <w:rFonts w:ascii="Times New Roman" w:hAnsi="Times New Roman" w:cs="Times New Roman"/>
          <w:sz w:val="24"/>
          <w:szCs w:val="24"/>
        </w:rPr>
      </w:pPr>
    </w:p>
    <w:p w14:paraId="11C67620" w14:textId="77777777" w:rsidR="00683E0E" w:rsidRDefault="00683E0E" w:rsidP="00A513D9">
      <w:pPr>
        <w:spacing w:after="112"/>
        <w:jc w:val="both"/>
        <w:rPr>
          <w:rFonts w:ascii="Times New Roman" w:hAnsi="Times New Roman" w:cs="Times New Roman"/>
          <w:sz w:val="24"/>
          <w:szCs w:val="24"/>
        </w:rPr>
      </w:pPr>
    </w:p>
    <w:p w14:paraId="0F30695C" w14:textId="77777777" w:rsidR="00683E0E" w:rsidRDefault="00683E0E" w:rsidP="00A513D9">
      <w:pPr>
        <w:spacing w:after="112"/>
        <w:jc w:val="both"/>
        <w:rPr>
          <w:rFonts w:ascii="Times New Roman" w:hAnsi="Times New Roman" w:cs="Times New Roman"/>
          <w:sz w:val="24"/>
          <w:szCs w:val="24"/>
        </w:rPr>
      </w:pPr>
    </w:p>
    <w:p w14:paraId="643680CB" w14:textId="77777777" w:rsidR="00683E0E" w:rsidRDefault="00683E0E" w:rsidP="00A513D9">
      <w:pPr>
        <w:spacing w:after="112"/>
        <w:jc w:val="both"/>
        <w:rPr>
          <w:rFonts w:ascii="Times New Roman" w:hAnsi="Times New Roman" w:cs="Times New Roman"/>
          <w:sz w:val="24"/>
          <w:szCs w:val="24"/>
        </w:rPr>
      </w:pPr>
    </w:p>
    <w:p w14:paraId="54213D9C" w14:textId="77777777" w:rsidR="00683E0E" w:rsidRDefault="00683E0E" w:rsidP="00A513D9">
      <w:pPr>
        <w:spacing w:after="112"/>
        <w:jc w:val="both"/>
        <w:rPr>
          <w:rFonts w:ascii="Times New Roman" w:hAnsi="Times New Roman" w:cs="Times New Roman"/>
          <w:sz w:val="24"/>
          <w:szCs w:val="24"/>
        </w:rPr>
      </w:pPr>
    </w:p>
    <w:p w14:paraId="71BFB901" w14:textId="77777777" w:rsidR="00683E0E" w:rsidRDefault="00683E0E" w:rsidP="00A513D9">
      <w:pPr>
        <w:spacing w:after="112"/>
        <w:jc w:val="both"/>
        <w:rPr>
          <w:rFonts w:ascii="Times New Roman" w:hAnsi="Times New Roman" w:cs="Times New Roman"/>
          <w:sz w:val="24"/>
          <w:szCs w:val="24"/>
        </w:rPr>
      </w:pPr>
    </w:p>
    <w:p w14:paraId="4043CE1E" w14:textId="77777777" w:rsidR="00683E0E" w:rsidRDefault="00683E0E" w:rsidP="00A513D9">
      <w:pPr>
        <w:spacing w:after="112"/>
        <w:jc w:val="both"/>
        <w:rPr>
          <w:rFonts w:ascii="Times New Roman" w:hAnsi="Times New Roman" w:cs="Times New Roman"/>
          <w:sz w:val="24"/>
          <w:szCs w:val="24"/>
        </w:rPr>
      </w:pPr>
    </w:p>
    <w:p w14:paraId="3B73E7D7" w14:textId="77777777" w:rsidR="00683E0E" w:rsidRDefault="00683E0E" w:rsidP="00A513D9">
      <w:pPr>
        <w:spacing w:after="112"/>
        <w:jc w:val="both"/>
        <w:rPr>
          <w:rFonts w:ascii="Times New Roman" w:hAnsi="Times New Roman" w:cs="Times New Roman"/>
          <w:sz w:val="24"/>
          <w:szCs w:val="24"/>
        </w:rPr>
      </w:pPr>
    </w:p>
    <w:p w14:paraId="417C9A4A" w14:textId="77777777" w:rsidR="00683E0E" w:rsidRDefault="00683E0E" w:rsidP="00A513D9">
      <w:pPr>
        <w:spacing w:after="112"/>
        <w:jc w:val="both"/>
        <w:rPr>
          <w:rFonts w:ascii="Times New Roman" w:hAnsi="Times New Roman" w:cs="Times New Roman"/>
          <w:sz w:val="24"/>
          <w:szCs w:val="24"/>
        </w:rPr>
      </w:pPr>
    </w:p>
    <w:p w14:paraId="4C2A6599" w14:textId="77777777" w:rsidR="00683E0E" w:rsidRDefault="00683E0E" w:rsidP="00A513D9">
      <w:pPr>
        <w:spacing w:after="112"/>
        <w:jc w:val="both"/>
        <w:rPr>
          <w:rFonts w:ascii="Times New Roman" w:hAnsi="Times New Roman" w:cs="Times New Roman"/>
          <w:sz w:val="24"/>
          <w:szCs w:val="24"/>
        </w:rPr>
      </w:pPr>
    </w:p>
    <w:p w14:paraId="3762B292" w14:textId="6C7579EE" w:rsidR="00551711" w:rsidRPr="00AB4602" w:rsidRDefault="00551711" w:rsidP="00A513D9">
      <w:pPr>
        <w:spacing w:after="112"/>
        <w:jc w:val="both"/>
        <w:rPr>
          <w:rFonts w:ascii="Times New Roman" w:hAnsi="Times New Roman" w:cs="Times New Roman"/>
          <w:sz w:val="24"/>
          <w:szCs w:val="24"/>
        </w:rPr>
      </w:pPr>
      <w:r w:rsidRPr="00AB4602">
        <w:rPr>
          <w:rFonts w:ascii="Times New Roman" w:hAnsi="Times New Roman" w:cs="Times New Roman"/>
          <w:sz w:val="24"/>
          <w:szCs w:val="24"/>
        </w:rPr>
        <w:br w:type="page"/>
      </w:r>
    </w:p>
    <w:p w14:paraId="62A03F49" w14:textId="4B2C80CF" w:rsidR="008004FD" w:rsidRPr="00AB4602" w:rsidRDefault="00683E0E" w:rsidP="00692209">
      <w:pPr>
        <w:pStyle w:val="Nadpis1"/>
      </w:pPr>
      <w:bookmarkStart w:id="30" w:name="_Toc210725972"/>
      <w:r>
        <w:lastRenderedPageBreak/>
        <w:t>5</w:t>
      </w:r>
      <w:r w:rsidR="008004FD" w:rsidRPr="00AB4602">
        <w:t>. Skladba aktivit PPŠ pro jednotlivé cílové skupiny</w:t>
      </w:r>
      <w:bookmarkEnd w:id="30"/>
      <w:r w:rsidR="008004FD" w:rsidRPr="00AB4602">
        <w:t xml:space="preserve"> </w:t>
      </w:r>
    </w:p>
    <w:p w14:paraId="62A03F61" w14:textId="6E63ABDB" w:rsidR="00C042C1" w:rsidRPr="00AB4602" w:rsidRDefault="008004FD" w:rsidP="00946162">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Jednotlivé aktivity budou průběžně doplňovány podle aktuální nabídky </w:t>
      </w:r>
      <w:r w:rsidR="00A76436" w:rsidRPr="00AB4602">
        <w:rPr>
          <w:rFonts w:ascii="Times New Roman" w:hAnsi="Times New Roman" w:cs="Times New Roman"/>
          <w:sz w:val="24"/>
          <w:szCs w:val="24"/>
        </w:rPr>
        <w:t xml:space="preserve"> </w:t>
      </w:r>
    </w:p>
    <w:p w14:paraId="62A03F62" w14:textId="77777777" w:rsidR="00B00AF6" w:rsidRPr="00AB4602" w:rsidRDefault="00B00AF6" w:rsidP="008004FD">
      <w:pPr>
        <w:spacing w:after="112"/>
        <w:jc w:val="both"/>
        <w:rPr>
          <w:rFonts w:ascii="Times New Roman" w:hAnsi="Times New Roman" w:cs="Times New Roman"/>
          <w:sz w:val="24"/>
          <w:szCs w:val="24"/>
        </w:rPr>
      </w:pPr>
    </w:p>
    <w:p w14:paraId="62A03F63" w14:textId="0E14514C" w:rsidR="008004FD" w:rsidRPr="00AB4602" w:rsidRDefault="000A6C93" w:rsidP="00692209">
      <w:pPr>
        <w:pStyle w:val="Nadpis2"/>
      </w:pPr>
      <w:bookmarkStart w:id="31" w:name="_Toc210725973"/>
      <w:r w:rsidRPr="00AB4602">
        <w:t xml:space="preserve">5. </w:t>
      </w:r>
      <w:r w:rsidR="004F5A87" w:rsidRPr="00AB4602">
        <w:t>1</w:t>
      </w:r>
      <w:r w:rsidRPr="00AB4602">
        <w:t>. Aktivity pro žáky</w:t>
      </w:r>
      <w:bookmarkEnd w:id="31"/>
      <w:r w:rsidRPr="00AB4602">
        <w:t xml:space="preserve"> </w:t>
      </w:r>
    </w:p>
    <w:p w14:paraId="62A03F64" w14:textId="59BF5188" w:rsidR="000A6C93" w:rsidRDefault="00111D17" w:rsidP="008004FD">
      <w:pPr>
        <w:spacing w:after="112"/>
        <w:jc w:val="both"/>
        <w:rPr>
          <w:rFonts w:ascii="Times New Roman" w:hAnsi="Times New Roman" w:cs="Times New Roman"/>
          <w:sz w:val="24"/>
          <w:szCs w:val="24"/>
        </w:rPr>
      </w:pPr>
      <w:bookmarkStart w:id="32" w:name="_Toc210725974"/>
      <w:r w:rsidRPr="00AB4602">
        <w:rPr>
          <w:rStyle w:val="Nadpis3Char"/>
          <w:color w:val="auto"/>
        </w:rPr>
        <w:t xml:space="preserve">5. </w:t>
      </w:r>
      <w:r w:rsidR="004F5A87" w:rsidRPr="00AB4602">
        <w:rPr>
          <w:rStyle w:val="Nadpis3Char"/>
          <w:color w:val="auto"/>
        </w:rPr>
        <w:t>1</w:t>
      </w:r>
      <w:r w:rsidRPr="00AB4602">
        <w:rPr>
          <w:rStyle w:val="Nadpis3Char"/>
          <w:color w:val="auto"/>
        </w:rPr>
        <w:t xml:space="preserve">. 1. </w:t>
      </w:r>
      <w:r w:rsidR="000A6C93" w:rsidRPr="00AB4602">
        <w:rPr>
          <w:rStyle w:val="Nadpis3Char"/>
          <w:color w:val="auto"/>
        </w:rPr>
        <w:t xml:space="preserve">Rozvržení témat </w:t>
      </w:r>
      <w:r w:rsidRPr="00AB4602">
        <w:rPr>
          <w:rStyle w:val="Nadpis3Char"/>
          <w:color w:val="auto"/>
        </w:rPr>
        <w:t>jednotlivých oblastí rizikového chování pro ZŠ</w:t>
      </w:r>
      <w:bookmarkEnd w:id="32"/>
      <w:r w:rsidR="009C5BB7" w:rsidRPr="00AB4602">
        <w:rPr>
          <w:rStyle w:val="Nadpis3Char"/>
          <w:color w:val="auto"/>
        </w:rPr>
        <w:t xml:space="preserve"> </w:t>
      </w:r>
      <w:r w:rsidR="009C5BB7" w:rsidRPr="00AB4602">
        <w:rPr>
          <w:rFonts w:ascii="Times New Roman" w:hAnsi="Times New Roman" w:cs="Times New Roman"/>
          <w:sz w:val="24"/>
          <w:szCs w:val="24"/>
        </w:rPr>
        <w:t>(</w:t>
      </w:r>
      <w:r w:rsidRPr="00AB4602">
        <w:rPr>
          <w:rFonts w:ascii="Times New Roman" w:hAnsi="Times New Roman" w:cs="Times New Roman"/>
          <w:sz w:val="24"/>
          <w:szCs w:val="24"/>
        </w:rPr>
        <w:t xml:space="preserve">podle </w:t>
      </w:r>
      <w:proofErr w:type="spellStart"/>
      <w:r w:rsidRPr="00AB4602">
        <w:rPr>
          <w:rFonts w:ascii="Times New Roman" w:hAnsi="Times New Roman" w:cs="Times New Roman"/>
          <w:sz w:val="24"/>
          <w:szCs w:val="24"/>
        </w:rPr>
        <w:t>Miovského</w:t>
      </w:r>
      <w:proofErr w:type="spellEnd"/>
      <w:r w:rsidRPr="00AB4602">
        <w:rPr>
          <w:rFonts w:ascii="Times New Roman" w:hAnsi="Times New Roman" w:cs="Times New Roman"/>
          <w:sz w:val="24"/>
          <w:szCs w:val="24"/>
        </w:rPr>
        <w:t xml:space="preserve"> a kol.</w:t>
      </w:r>
      <w:r w:rsidR="00FB1598" w:rsidRPr="00AB4602">
        <w:rPr>
          <w:rFonts w:ascii="Times New Roman" w:hAnsi="Times New Roman" w:cs="Times New Roman"/>
          <w:sz w:val="24"/>
          <w:szCs w:val="24"/>
        </w:rPr>
        <w:t xml:space="preserve"> + vlastní </w:t>
      </w:r>
      <w:r w:rsidR="00FB7B76" w:rsidRPr="00AB4602">
        <w:rPr>
          <w:rFonts w:ascii="Times New Roman" w:hAnsi="Times New Roman" w:cs="Times New Roman"/>
          <w:sz w:val="24"/>
          <w:szCs w:val="24"/>
        </w:rPr>
        <w:t>průzkum podle ŠVP a tematického plánu</w:t>
      </w:r>
      <w:r w:rsidR="009C5BB7" w:rsidRPr="00AB4602">
        <w:rPr>
          <w:rFonts w:ascii="Times New Roman" w:hAnsi="Times New Roman" w:cs="Times New Roman"/>
          <w:sz w:val="24"/>
          <w:szCs w:val="24"/>
        </w:rPr>
        <w:t>)</w:t>
      </w:r>
    </w:p>
    <w:p w14:paraId="1BA7A733" w14:textId="77777777" w:rsidR="00816A87" w:rsidRPr="00AB4602" w:rsidRDefault="00816A87" w:rsidP="008004FD">
      <w:pPr>
        <w:spacing w:after="112"/>
        <w:jc w:val="both"/>
        <w:rPr>
          <w:rFonts w:ascii="Times New Roman" w:hAnsi="Times New Roman" w:cs="Times New Roman"/>
          <w:sz w:val="24"/>
          <w:szCs w:val="24"/>
        </w:rPr>
      </w:pPr>
    </w:p>
    <w:tbl>
      <w:tblPr>
        <w:tblStyle w:val="Mkatabulky"/>
        <w:tblW w:w="8803" w:type="dxa"/>
        <w:tblLook w:val="04A0" w:firstRow="1" w:lastRow="0" w:firstColumn="1" w:lastColumn="0" w:noHBand="0" w:noVBand="1"/>
      </w:tblPr>
      <w:tblGrid>
        <w:gridCol w:w="2487"/>
        <w:gridCol w:w="1258"/>
        <w:gridCol w:w="1261"/>
        <w:gridCol w:w="1262"/>
        <w:gridCol w:w="1265"/>
        <w:gridCol w:w="1270"/>
      </w:tblGrid>
      <w:tr w:rsidR="00816A87" w:rsidRPr="007157AC" w14:paraId="3732E7A0" w14:textId="77777777" w:rsidTr="00BE65AA">
        <w:trPr>
          <w:trHeight w:val="502"/>
        </w:trPr>
        <w:tc>
          <w:tcPr>
            <w:tcW w:w="2436" w:type="dxa"/>
            <w:tcBorders>
              <w:top w:val="single" w:sz="12" w:space="0" w:color="auto"/>
              <w:left w:val="single" w:sz="12" w:space="0" w:color="auto"/>
              <w:bottom w:val="single" w:sz="12" w:space="0" w:color="auto"/>
              <w:right w:val="single" w:sz="12" w:space="0" w:color="auto"/>
            </w:tcBorders>
            <w:vAlign w:val="center"/>
          </w:tcPr>
          <w:p w14:paraId="59475923"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Ročník</w:t>
            </w:r>
          </w:p>
          <w:p w14:paraId="213373A0"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Témata prevence</w:t>
            </w:r>
          </w:p>
        </w:tc>
        <w:tc>
          <w:tcPr>
            <w:tcW w:w="1273" w:type="dxa"/>
            <w:tcBorders>
              <w:top w:val="single" w:sz="12" w:space="0" w:color="auto"/>
              <w:left w:val="single" w:sz="12" w:space="0" w:color="auto"/>
              <w:bottom w:val="single" w:sz="12" w:space="0" w:color="auto"/>
            </w:tcBorders>
            <w:vAlign w:val="center"/>
          </w:tcPr>
          <w:p w14:paraId="4DE787C8"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I. + II.</w:t>
            </w:r>
          </w:p>
        </w:tc>
        <w:tc>
          <w:tcPr>
            <w:tcW w:w="1273" w:type="dxa"/>
            <w:tcBorders>
              <w:top w:val="single" w:sz="12" w:space="0" w:color="auto"/>
              <w:bottom w:val="single" w:sz="12" w:space="0" w:color="auto"/>
            </w:tcBorders>
            <w:vAlign w:val="center"/>
          </w:tcPr>
          <w:p w14:paraId="4650E882"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III. + IV.</w:t>
            </w:r>
          </w:p>
        </w:tc>
        <w:tc>
          <w:tcPr>
            <w:tcW w:w="1274" w:type="dxa"/>
            <w:tcBorders>
              <w:top w:val="single" w:sz="12" w:space="0" w:color="auto"/>
              <w:bottom w:val="single" w:sz="12" w:space="0" w:color="auto"/>
            </w:tcBorders>
            <w:vAlign w:val="center"/>
          </w:tcPr>
          <w:p w14:paraId="28F4AFCD"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V. + VI.</w:t>
            </w:r>
          </w:p>
        </w:tc>
        <w:tc>
          <w:tcPr>
            <w:tcW w:w="1273" w:type="dxa"/>
            <w:tcBorders>
              <w:top w:val="single" w:sz="12" w:space="0" w:color="auto"/>
              <w:bottom w:val="single" w:sz="12" w:space="0" w:color="auto"/>
            </w:tcBorders>
            <w:vAlign w:val="center"/>
          </w:tcPr>
          <w:p w14:paraId="4E090684"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VII. + VIII. + IX.</w:t>
            </w:r>
          </w:p>
        </w:tc>
        <w:tc>
          <w:tcPr>
            <w:tcW w:w="1274" w:type="dxa"/>
            <w:tcBorders>
              <w:top w:val="single" w:sz="12" w:space="0" w:color="auto"/>
              <w:bottom w:val="single" w:sz="12" w:space="0" w:color="auto"/>
              <w:right w:val="single" w:sz="12" w:space="0" w:color="auto"/>
            </w:tcBorders>
            <w:vAlign w:val="center"/>
          </w:tcPr>
          <w:p w14:paraId="4B4BD4E3"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Počet hodin celkem</w:t>
            </w:r>
          </w:p>
        </w:tc>
      </w:tr>
      <w:tr w:rsidR="00816A87" w:rsidRPr="007157AC" w14:paraId="0B4BC559" w14:textId="77777777" w:rsidTr="00BE65AA">
        <w:trPr>
          <w:trHeight w:val="184"/>
        </w:trPr>
        <w:tc>
          <w:tcPr>
            <w:tcW w:w="2436" w:type="dxa"/>
            <w:tcBorders>
              <w:top w:val="single" w:sz="12" w:space="0" w:color="auto"/>
              <w:left w:val="single" w:sz="12" w:space="0" w:color="auto"/>
              <w:right w:val="single" w:sz="12" w:space="0" w:color="auto"/>
            </w:tcBorders>
            <w:vAlign w:val="center"/>
          </w:tcPr>
          <w:p w14:paraId="36ECB2D4"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Záškoláctví</w:t>
            </w:r>
          </w:p>
        </w:tc>
        <w:tc>
          <w:tcPr>
            <w:tcW w:w="1273" w:type="dxa"/>
            <w:tcBorders>
              <w:top w:val="single" w:sz="12" w:space="0" w:color="auto"/>
              <w:left w:val="single" w:sz="12" w:space="0" w:color="auto"/>
            </w:tcBorders>
            <w:vAlign w:val="center"/>
          </w:tcPr>
          <w:p w14:paraId="3195305B"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tcBorders>
              <w:top w:val="single" w:sz="12" w:space="0" w:color="auto"/>
            </w:tcBorders>
            <w:vAlign w:val="center"/>
          </w:tcPr>
          <w:p w14:paraId="436CD585"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4" w:type="dxa"/>
            <w:tcBorders>
              <w:top w:val="single" w:sz="12" w:space="0" w:color="auto"/>
            </w:tcBorders>
            <w:vAlign w:val="center"/>
          </w:tcPr>
          <w:p w14:paraId="41482D94"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tcBorders>
              <w:top w:val="single" w:sz="12" w:space="0" w:color="auto"/>
            </w:tcBorders>
            <w:vAlign w:val="center"/>
          </w:tcPr>
          <w:p w14:paraId="09094D94"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0</w:t>
            </w:r>
          </w:p>
        </w:tc>
        <w:tc>
          <w:tcPr>
            <w:tcW w:w="1274" w:type="dxa"/>
            <w:tcBorders>
              <w:top w:val="single" w:sz="12" w:space="0" w:color="auto"/>
            </w:tcBorders>
            <w:vAlign w:val="center"/>
          </w:tcPr>
          <w:p w14:paraId="44F1CCD4"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4</w:t>
            </w:r>
          </w:p>
        </w:tc>
      </w:tr>
      <w:tr w:rsidR="00816A87" w:rsidRPr="007157AC" w14:paraId="39837EFA" w14:textId="77777777" w:rsidTr="00BE65AA">
        <w:trPr>
          <w:trHeight w:val="184"/>
        </w:trPr>
        <w:tc>
          <w:tcPr>
            <w:tcW w:w="2436" w:type="dxa"/>
            <w:tcBorders>
              <w:left w:val="single" w:sz="12" w:space="0" w:color="auto"/>
              <w:right w:val="single" w:sz="12" w:space="0" w:color="auto"/>
            </w:tcBorders>
            <w:vAlign w:val="center"/>
          </w:tcPr>
          <w:p w14:paraId="74DEA31F"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Šikana/agrese</w:t>
            </w:r>
          </w:p>
        </w:tc>
        <w:tc>
          <w:tcPr>
            <w:tcW w:w="1273" w:type="dxa"/>
            <w:tcBorders>
              <w:left w:val="single" w:sz="12" w:space="0" w:color="auto"/>
            </w:tcBorders>
            <w:vAlign w:val="center"/>
          </w:tcPr>
          <w:p w14:paraId="1C24DA85"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3" w:type="dxa"/>
            <w:vAlign w:val="center"/>
          </w:tcPr>
          <w:p w14:paraId="4CDFD657"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4" w:type="dxa"/>
            <w:vAlign w:val="center"/>
          </w:tcPr>
          <w:p w14:paraId="422EA005"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5</w:t>
            </w:r>
          </w:p>
        </w:tc>
        <w:tc>
          <w:tcPr>
            <w:tcW w:w="1273" w:type="dxa"/>
            <w:vAlign w:val="center"/>
          </w:tcPr>
          <w:p w14:paraId="11BDC68C"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5</w:t>
            </w:r>
          </w:p>
        </w:tc>
        <w:tc>
          <w:tcPr>
            <w:tcW w:w="1274" w:type="dxa"/>
            <w:vAlign w:val="center"/>
          </w:tcPr>
          <w:p w14:paraId="38769D76"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13</w:t>
            </w:r>
          </w:p>
        </w:tc>
      </w:tr>
      <w:tr w:rsidR="00816A87" w:rsidRPr="007157AC" w14:paraId="35E31D7B" w14:textId="77777777" w:rsidTr="00BE65AA">
        <w:trPr>
          <w:trHeight w:val="184"/>
        </w:trPr>
        <w:tc>
          <w:tcPr>
            <w:tcW w:w="2436" w:type="dxa"/>
            <w:tcBorders>
              <w:left w:val="single" w:sz="12" w:space="0" w:color="auto"/>
              <w:right w:val="single" w:sz="12" w:space="0" w:color="auto"/>
            </w:tcBorders>
            <w:vAlign w:val="center"/>
          </w:tcPr>
          <w:p w14:paraId="04AAFEC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Rizik. sporty/doprava</w:t>
            </w:r>
          </w:p>
        </w:tc>
        <w:tc>
          <w:tcPr>
            <w:tcW w:w="1273" w:type="dxa"/>
            <w:tcBorders>
              <w:left w:val="single" w:sz="12" w:space="0" w:color="auto"/>
            </w:tcBorders>
            <w:vAlign w:val="center"/>
          </w:tcPr>
          <w:p w14:paraId="2EFC2C5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vAlign w:val="center"/>
          </w:tcPr>
          <w:p w14:paraId="1B3D2972"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6</w:t>
            </w:r>
          </w:p>
        </w:tc>
        <w:tc>
          <w:tcPr>
            <w:tcW w:w="1274" w:type="dxa"/>
            <w:vAlign w:val="center"/>
          </w:tcPr>
          <w:p w14:paraId="146BC439"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3</w:t>
            </w:r>
          </w:p>
        </w:tc>
        <w:tc>
          <w:tcPr>
            <w:tcW w:w="1273" w:type="dxa"/>
            <w:vAlign w:val="center"/>
          </w:tcPr>
          <w:p w14:paraId="05536EF7"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4" w:type="dxa"/>
            <w:vAlign w:val="center"/>
          </w:tcPr>
          <w:p w14:paraId="6CD4AC4E"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15</w:t>
            </w:r>
          </w:p>
        </w:tc>
      </w:tr>
      <w:tr w:rsidR="00816A87" w:rsidRPr="007157AC" w14:paraId="462C257E" w14:textId="77777777" w:rsidTr="00BE65AA">
        <w:trPr>
          <w:trHeight w:val="184"/>
        </w:trPr>
        <w:tc>
          <w:tcPr>
            <w:tcW w:w="2436" w:type="dxa"/>
            <w:tcBorders>
              <w:left w:val="single" w:sz="12" w:space="0" w:color="auto"/>
              <w:right w:val="single" w:sz="12" w:space="0" w:color="auto"/>
            </w:tcBorders>
            <w:vAlign w:val="center"/>
          </w:tcPr>
          <w:p w14:paraId="64EEB5F2"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Rasismus/xenofobie</w:t>
            </w:r>
          </w:p>
        </w:tc>
        <w:tc>
          <w:tcPr>
            <w:tcW w:w="1273" w:type="dxa"/>
            <w:tcBorders>
              <w:left w:val="single" w:sz="12" w:space="0" w:color="auto"/>
            </w:tcBorders>
            <w:vAlign w:val="center"/>
          </w:tcPr>
          <w:p w14:paraId="34C702F2"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0</w:t>
            </w:r>
          </w:p>
        </w:tc>
        <w:tc>
          <w:tcPr>
            <w:tcW w:w="1273" w:type="dxa"/>
            <w:vAlign w:val="center"/>
          </w:tcPr>
          <w:p w14:paraId="51C8C552"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4" w:type="dxa"/>
            <w:vAlign w:val="center"/>
          </w:tcPr>
          <w:p w14:paraId="1E46B89A"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vAlign w:val="center"/>
          </w:tcPr>
          <w:p w14:paraId="1A24AF4F"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4" w:type="dxa"/>
            <w:vAlign w:val="center"/>
          </w:tcPr>
          <w:p w14:paraId="0C66287E"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8</w:t>
            </w:r>
          </w:p>
        </w:tc>
      </w:tr>
      <w:tr w:rsidR="00816A87" w:rsidRPr="007157AC" w14:paraId="5FEA41AD" w14:textId="77777777" w:rsidTr="00BE65AA">
        <w:trPr>
          <w:trHeight w:val="184"/>
        </w:trPr>
        <w:tc>
          <w:tcPr>
            <w:tcW w:w="2436" w:type="dxa"/>
            <w:tcBorders>
              <w:left w:val="single" w:sz="12" w:space="0" w:color="auto"/>
              <w:right w:val="single" w:sz="12" w:space="0" w:color="auto"/>
            </w:tcBorders>
            <w:vAlign w:val="center"/>
          </w:tcPr>
          <w:p w14:paraId="26A723B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Sekty</w:t>
            </w:r>
          </w:p>
        </w:tc>
        <w:tc>
          <w:tcPr>
            <w:tcW w:w="1273" w:type="dxa"/>
            <w:tcBorders>
              <w:left w:val="single" w:sz="12" w:space="0" w:color="auto"/>
            </w:tcBorders>
            <w:vAlign w:val="center"/>
          </w:tcPr>
          <w:p w14:paraId="75114418"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0</w:t>
            </w:r>
          </w:p>
        </w:tc>
        <w:tc>
          <w:tcPr>
            <w:tcW w:w="1273" w:type="dxa"/>
            <w:vAlign w:val="center"/>
          </w:tcPr>
          <w:p w14:paraId="326E4428"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4" w:type="dxa"/>
            <w:vAlign w:val="center"/>
          </w:tcPr>
          <w:p w14:paraId="4B397AB0"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3" w:type="dxa"/>
            <w:vAlign w:val="center"/>
          </w:tcPr>
          <w:p w14:paraId="772488B4"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3</w:t>
            </w:r>
          </w:p>
        </w:tc>
        <w:tc>
          <w:tcPr>
            <w:tcW w:w="1274" w:type="dxa"/>
            <w:vAlign w:val="center"/>
          </w:tcPr>
          <w:p w14:paraId="4F9D4844"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5</w:t>
            </w:r>
          </w:p>
        </w:tc>
      </w:tr>
      <w:tr w:rsidR="00816A87" w:rsidRPr="007157AC" w14:paraId="357CCBA6" w14:textId="77777777" w:rsidTr="00BE65AA">
        <w:trPr>
          <w:trHeight w:val="184"/>
        </w:trPr>
        <w:tc>
          <w:tcPr>
            <w:tcW w:w="2436" w:type="dxa"/>
            <w:tcBorders>
              <w:left w:val="single" w:sz="12" w:space="0" w:color="auto"/>
              <w:right w:val="single" w:sz="12" w:space="0" w:color="auto"/>
            </w:tcBorders>
            <w:vAlign w:val="center"/>
          </w:tcPr>
          <w:p w14:paraId="38E6760B"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Sex. rizik. chování</w:t>
            </w:r>
          </w:p>
        </w:tc>
        <w:tc>
          <w:tcPr>
            <w:tcW w:w="1273" w:type="dxa"/>
            <w:tcBorders>
              <w:left w:val="single" w:sz="12" w:space="0" w:color="auto"/>
            </w:tcBorders>
            <w:vAlign w:val="center"/>
          </w:tcPr>
          <w:p w14:paraId="7C4B68EC"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0</w:t>
            </w:r>
          </w:p>
        </w:tc>
        <w:tc>
          <w:tcPr>
            <w:tcW w:w="1273" w:type="dxa"/>
            <w:vAlign w:val="center"/>
          </w:tcPr>
          <w:p w14:paraId="74051945"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4" w:type="dxa"/>
            <w:vAlign w:val="center"/>
          </w:tcPr>
          <w:p w14:paraId="02A76FDF"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vAlign w:val="center"/>
          </w:tcPr>
          <w:p w14:paraId="6C7B5E9A"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4" w:type="dxa"/>
            <w:vAlign w:val="center"/>
          </w:tcPr>
          <w:p w14:paraId="53E93AAC"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7</w:t>
            </w:r>
          </w:p>
        </w:tc>
      </w:tr>
      <w:tr w:rsidR="00816A87" w:rsidRPr="007157AC" w14:paraId="4764BB39" w14:textId="77777777" w:rsidTr="00BE65AA">
        <w:trPr>
          <w:trHeight w:val="184"/>
        </w:trPr>
        <w:tc>
          <w:tcPr>
            <w:tcW w:w="2436" w:type="dxa"/>
            <w:tcBorders>
              <w:left w:val="single" w:sz="12" w:space="0" w:color="auto"/>
              <w:right w:val="single" w:sz="12" w:space="0" w:color="auto"/>
            </w:tcBorders>
            <w:vAlign w:val="center"/>
          </w:tcPr>
          <w:p w14:paraId="0F9D801E"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Adiktologie (drogy)</w:t>
            </w:r>
          </w:p>
        </w:tc>
        <w:tc>
          <w:tcPr>
            <w:tcW w:w="1273" w:type="dxa"/>
            <w:tcBorders>
              <w:left w:val="single" w:sz="12" w:space="0" w:color="auto"/>
            </w:tcBorders>
            <w:vAlign w:val="center"/>
          </w:tcPr>
          <w:p w14:paraId="2848A616"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3" w:type="dxa"/>
            <w:vAlign w:val="center"/>
          </w:tcPr>
          <w:p w14:paraId="061873C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3</w:t>
            </w:r>
          </w:p>
        </w:tc>
        <w:tc>
          <w:tcPr>
            <w:tcW w:w="1274" w:type="dxa"/>
            <w:vAlign w:val="center"/>
          </w:tcPr>
          <w:p w14:paraId="731DA42D"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3" w:type="dxa"/>
            <w:vAlign w:val="center"/>
          </w:tcPr>
          <w:p w14:paraId="53305638"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4" w:type="dxa"/>
            <w:vAlign w:val="center"/>
          </w:tcPr>
          <w:p w14:paraId="00689690"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13</w:t>
            </w:r>
          </w:p>
        </w:tc>
      </w:tr>
      <w:tr w:rsidR="00816A87" w:rsidRPr="007157AC" w14:paraId="024DACDC" w14:textId="77777777" w:rsidTr="00BE65AA">
        <w:trPr>
          <w:trHeight w:val="184"/>
        </w:trPr>
        <w:tc>
          <w:tcPr>
            <w:tcW w:w="2436" w:type="dxa"/>
            <w:tcBorders>
              <w:left w:val="single" w:sz="12" w:space="0" w:color="auto"/>
              <w:right w:val="single" w:sz="12" w:space="0" w:color="auto"/>
            </w:tcBorders>
            <w:vAlign w:val="center"/>
          </w:tcPr>
          <w:p w14:paraId="7E6F5A4A"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Týrání, zneužívání</w:t>
            </w:r>
          </w:p>
        </w:tc>
        <w:tc>
          <w:tcPr>
            <w:tcW w:w="1273" w:type="dxa"/>
            <w:tcBorders>
              <w:left w:val="single" w:sz="12" w:space="0" w:color="auto"/>
            </w:tcBorders>
            <w:vAlign w:val="center"/>
          </w:tcPr>
          <w:p w14:paraId="10E7B648"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3" w:type="dxa"/>
            <w:vAlign w:val="center"/>
          </w:tcPr>
          <w:p w14:paraId="2448A320"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4" w:type="dxa"/>
            <w:vAlign w:val="center"/>
          </w:tcPr>
          <w:p w14:paraId="11A6DA98"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w:t>
            </w:r>
          </w:p>
        </w:tc>
        <w:tc>
          <w:tcPr>
            <w:tcW w:w="1273" w:type="dxa"/>
            <w:vAlign w:val="center"/>
          </w:tcPr>
          <w:p w14:paraId="491CB62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3</w:t>
            </w:r>
          </w:p>
        </w:tc>
        <w:tc>
          <w:tcPr>
            <w:tcW w:w="1274" w:type="dxa"/>
            <w:vAlign w:val="center"/>
          </w:tcPr>
          <w:p w14:paraId="6D842A0A"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6</w:t>
            </w:r>
          </w:p>
        </w:tc>
      </w:tr>
      <w:tr w:rsidR="00816A87" w:rsidRPr="007157AC" w14:paraId="1594D94D" w14:textId="77777777" w:rsidTr="00BE65AA">
        <w:trPr>
          <w:trHeight w:val="184"/>
        </w:trPr>
        <w:tc>
          <w:tcPr>
            <w:tcW w:w="2436" w:type="dxa"/>
            <w:tcBorders>
              <w:left w:val="single" w:sz="12" w:space="0" w:color="auto"/>
              <w:right w:val="single" w:sz="12" w:space="0" w:color="auto"/>
            </w:tcBorders>
            <w:vAlign w:val="center"/>
          </w:tcPr>
          <w:p w14:paraId="78ED24B2"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Poruchy příjmu potravy</w:t>
            </w:r>
          </w:p>
        </w:tc>
        <w:tc>
          <w:tcPr>
            <w:tcW w:w="1273" w:type="dxa"/>
            <w:tcBorders>
              <w:left w:val="single" w:sz="12" w:space="0" w:color="auto"/>
            </w:tcBorders>
            <w:vAlign w:val="center"/>
          </w:tcPr>
          <w:p w14:paraId="3CA5CA6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0</w:t>
            </w:r>
          </w:p>
        </w:tc>
        <w:tc>
          <w:tcPr>
            <w:tcW w:w="1273" w:type="dxa"/>
            <w:vAlign w:val="center"/>
          </w:tcPr>
          <w:p w14:paraId="3F51FCF9"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w:t>
            </w:r>
          </w:p>
        </w:tc>
        <w:tc>
          <w:tcPr>
            <w:tcW w:w="1274" w:type="dxa"/>
            <w:vAlign w:val="center"/>
          </w:tcPr>
          <w:p w14:paraId="4762C176"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4</w:t>
            </w:r>
          </w:p>
        </w:tc>
        <w:tc>
          <w:tcPr>
            <w:tcW w:w="1273" w:type="dxa"/>
            <w:vAlign w:val="center"/>
          </w:tcPr>
          <w:p w14:paraId="32A4A00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6</w:t>
            </w:r>
          </w:p>
        </w:tc>
        <w:tc>
          <w:tcPr>
            <w:tcW w:w="1274" w:type="dxa"/>
            <w:vAlign w:val="center"/>
          </w:tcPr>
          <w:p w14:paraId="709B6C40"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12</w:t>
            </w:r>
          </w:p>
        </w:tc>
      </w:tr>
      <w:tr w:rsidR="00816A87" w:rsidRPr="007157AC" w14:paraId="3441C214" w14:textId="77777777" w:rsidTr="00BE65AA">
        <w:trPr>
          <w:trHeight w:val="44"/>
        </w:trPr>
        <w:tc>
          <w:tcPr>
            <w:tcW w:w="2436" w:type="dxa"/>
            <w:tcBorders>
              <w:left w:val="single" w:sz="12" w:space="0" w:color="auto"/>
              <w:bottom w:val="single" w:sz="12" w:space="0" w:color="auto"/>
              <w:right w:val="single" w:sz="12" w:space="0" w:color="auto"/>
            </w:tcBorders>
            <w:vAlign w:val="center"/>
          </w:tcPr>
          <w:p w14:paraId="0A6110CE"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Počet hodin celkem</w:t>
            </w:r>
          </w:p>
        </w:tc>
        <w:tc>
          <w:tcPr>
            <w:tcW w:w="1273" w:type="dxa"/>
            <w:tcBorders>
              <w:left w:val="single" w:sz="12" w:space="0" w:color="auto"/>
            </w:tcBorders>
            <w:vAlign w:val="center"/>
          </w:tcPr>
          <w:p w14:paraId="48CE5A4B"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8</w:t>
            </w:r>
          </w:p>
        </w:tc>
        <w:tc>
          <w:tcPr>
            <w:tcW w:w="1273" w:type="dxa"/>
            <w:vAlign w:val="center"/>
          </w:tcPr>
          <w:p w14:paraId="2F6AD69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18</w:t>
            </w:r>
          </w:p>
        </w:tc>
        <w:tc>
          <w:tcPr>
            <w:tcW w:w="1274" w:type="dxa"/>
            <w:vAlign w:val="center"/>
          </w:tcPr>
          <w:p w14:paraId="30B68B63"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24</w:t>
            </w:r>
          </w:p>
        </w:tc>
        <w:tc>
          <w:tcPr>
            <w:tcW w:w="1273" w:type="dxa"/>
            <w:vAlign w:val="center"/>
          </w:tcPr>
          <w:p w14:paraId="660E2177" w14:textId="77777777" w:rsidR="00816A87" w:rsidRPr="007157AC" w:rsidRDefault="00816A87" w:rsidP="00354C51">
            <w:pPr>
              <w:jc w:val="center"/>
              <w:rPr>
                <w:rFonts w:ascii="Times New Roman" w:hAnsi="Times New Roman" w:cs="Times New Roman"/>
                <w:sz w:val="28"/>
              </w:rPr>
            </w:pPr>
            <w:r w:rsidRPr="007157AC">
              <w:rPr>
                <w:rFonts w:ascii="Times New Roman" w:hAnsi="Times New Roman" w:cs="Times New Roman"/>
                <w:sz w:val="28"/>
              </w:rPr>
              <w:t>33</w:t>
            </w:r>
          </w:p>
        </w:tc>
        <w:tc>
          <w:tcPr>
            <w:tcW w:w="1274" w:type="dxa"/>
            <w:vAlign w:val="center"/>
          </w:tcPr>
          <w:p w14:paraId="4726BD87" w14:textId="77777777" w:rsidR="00816A87" w:rsidRPr="007157AC" w:rsidRDefault="00816A87" w:rsidP="00354C51">
            <w:pPr>
              <w:jc w:val="center"/>
              <w:rPr>
                <w:rFonts w:ascii="Times New Roman" w:hAnsi="Times New Roman" w:cs="Times New Roman"/>
                <w:b/>
                <w:sz w:val="28"/>
              </w:rPr>
            </w:pPr>
            <w:r w:rsidRPr="007157AC">
              <w:rPr>
                <w:rFonts w:ascii="Times New Roman" w:hAnsi="Times New Roman" w:cs="Times New Roman"/>
                <w:b/>
                <w:sz w:val="28"/>
              </w:rPr>
              <w:t>83</w:t>
            </w:r>
          </w:p>
        </w:tc>
      </w:tr>
    </w:tbl>
    <w:p w14:paraId="62A03F6A" w14:textId="6F98BE6E" w:rsidR="00816A87" w:rsidRDefault="00816A87">
      <w:pPr>
        <w:rPr>
          <w:rFonts w:ascii="Times New Roman" w:hAnsi="Times New Roman" w:cs="Times New Roman"/>
          <w:sz w:val="24"/>
          <w:szCs w:val="24"/>
        </w:rPr>
      </w:pPr>
    </w:p>
    <w:p w14:paraId="62A03F6B" w14:textId="560271D4" w:rsidR="00C042C1" w:rsidRDefault="00C042C1" w:rsidP="008004FD">
      <w:pPr>
        <w:spacing w:after="112"/>
        <w:jc w:val="both"/>
        <w:rPr>
          <w:rFonts w:ascii="Times New Roman" w:hAnsi="Times New Roman" w:cs="Times New Roman"/>
          <w:sz w:val="24"/>
          <w:szCs w:val="24"/>
        </w:rPr>
      </w:pPr>
      <w:bookmarkStart w:id="33" w:name="_Toc210725975"/>
      <w:r w:rsidRPr="00AB4602">
        <w:rPr>
          <w:rStyle w:val="Nadpis3Char"/>
        </w:rPr>
        <w:t xml:space="preserve">5. </w:t>
      </w:r>
      <w:r w:rsidR="004F5A87" w:rsidRPr="00AB4602">
        <w:rPr>
          <w:rStyle w:val="Nadpis3Char"/>
        </w:rPr>
        <w:t>1</w:t>
      </w:r>
      <w:r w:rsidRPr="00AB4602">
        <w:rPr>
          <w:rStyle w:val="Nadpis3Char"/>
        </w:rPr>
        <w:t>. 2. Rozvržení témat jednotlivých oblastí rizikového chování pro Montessori třídy</w:t>
      </w:r>
      <w:bookmarkEnd w:id="33"/>
      <w:r w:rsidRPr="00AB4602">
        <w:rPr>
          <w:rFonts w:ascii="Times New Roman" w:hAnsi="Times New Roman" w:cs="Times New Roman"/>
          <w:sz w:val="24"/>
          <w:szCs w:val="24"/>
        </w:rPr>
        <w:t xml:space="preserve"> </w:t>
      </w:r>
      <w:r w:rsidR="00FB7B76" w:rsidRPr="00AB4602">
        <w:rPr>
          <w:rFonts w:ascii="Times New Roman" w:hAnsi="Times New Roman" w:cs="Times New Roman"/>
          <w:sz w:val="24"/>
          <w:szCs w:val="24"/>
        </w:rPr>
        <w:t xml:space="preserve">(podle </w:t>
      </w:r>
      <w:proofErr w:type="spellStart"/>
      <w:r w:rsidR="00FB7B76" w:rsidRPr="00AB4602">
        <w:rPr>
          <w:rFonts w:ascii="Times New Roman" w:hAnsi="Times New Roman" w:cs="Times New Roman"/>
          <w:sz w:val="24"/>
          <w:szCs w:val="24"/>
        </w:rPr>
        <w:t>Miovského</w:t>
      </w:r>
      <w:proofErr w:type="spellEnd"/>
      <w:r w:rsidR="00FB7B76" w:rsidRPr="00AB4602">
        <w:rPr>
          <w:rFonts w:ascii="Times New Roman" w:hAnsi="Times New Roman" w:cs="Times New Roman"/>
          <w:sz w:val="24"/>
          <w:szCs w:val="24"/>
        </w:rPr>
        <w:t xml:space="preserve"> a kol. + vlastní průzkum podle ŠVP a tematického plánu)</w:t>
      </w:r>
    </w:p>
    <w:p w14:paraId="36D5B5D2" w14:textId="77777777" w:rsidR="00816A87" w:rsidRPr="00AB4602" w:rsidRDefault="00816A87" w:rsidP="008004FD">
      <w:pPr>
        <w:spacing w:after="112"/>
        <w:jc w:val="both"/>
        <w:rPr>
          <w:rFonts w:ascii="Times New Roman" w:hAnsi="Times New Roman" w:cs="Times New Roman"/>
          <w:sz w:val="24"/>
          <w:szCs w:val="24"/>
        </w:rPr>
      </w:pPr>
    </w:p>
    <w:p w14:paraId="62A03F6C" w14:textId="77777777" w:rsidR="00111D17" w:rsidRPr="00AB4602" w:rsidRDefault="00C042C1" w:rsidP="008004FD">
      <w:pPr>
        <w:spacing w:after="112"/>
        <w:jc w:val="both"/>
        <w:rPr>
          <w:rFonts w:ascii="Times New Roman" w:hAnsi="Times New Roman" w:cs="Times New Roman"/>
          <w:sz w:val="24"/>
          <w:szCs w:val="24"/>
        </w:rPr>
      </w:pPr>
      <w:r w:rsidRPr="00AB4602">
        <w:rPr>
          <w:rFonts w:ascii="Times New Roman" w:hAnsi="Times New Roman" w:cs="Times New Roman"/>
          <w:noProof/>
          <w:lang w:eastAsia="cs-CZ"/>
        </w:rPr>
        <w:drawing>
          <wp:inline distT="0" distB="0" distL="0" distR="0" wp14:anchorId="62A040BC" wp14:editId="015B2531">
            <wp:extent cx="3703320" cy="2971392"/>
            <wp:effectExtent l="0" t="0" r="0" b="635"/>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30764" cy="2993412"/>
                    </a:xfrm>
                    <a:prstGeom prst="rect">
                      <a:avLst/>
                    </a:prstGeom>
                    <a:noFill/>
                    <a:ln>
                      <a:noFill/>
                    </a:ln>
                  </pic:spPr>
                </pic:pic>
              </a:graphicData>
            </a:graphic>
          </wp:inline>
        </w:drawing>
      </w:r>
    </w:p>
    <w:p w14:paraId="62A03F6D" w14:textId="77777777" w:rsidR="000A6C93" w:rsidRPr="00AB4602" w:rsidRDefault="000A6C93" w:rsidP="008004FD">
      <w:pPr>
        <w:spacing w:after="112"/>
        <w:jc w:val="both"/>
        <w:rPr>
          <w:rFonts w:ascii="Times New Roman" w:hAnsi="Times New Roman" w:cs="Times New Roman"/>
          <w:sz w:val="24"/>
          <w:szCs w:val="24"/>
        </w:rPr>
      </w:pPr>
    </w:p>
    <w:p w14:paraId="62A03F6E" w14:textId="59FB5C60" w:rsidR="009E70DC" w:rsidRDefault="009E70DC" w:rsidP="009C5BB7">
      <w:pPr>
        <w:pStyle w:val="Nadpis3"/>
      </w:pPr>
      <w:bookmarkStart w:id="34" w:name="_Toc210725976"/>
      <w:r w:rsidRPr="00AB4602">
        <w:t xml:space="preserve">5. </w:t>
      </w:r>
      <w:r w:rsidR="004F5A87" w:rsidRPr="00AB4602">
        <w:t>1</w:t>
      </w:r>
      <w:r w:rsidRPr="00AB4602">
        <w:t>. 3. Specifická prevence</w:t>
      </w:r>
      <w:bookmarkEnd w:id="34"/>
      <w:r w:rsidRPr="00AB4602">
        <w:t xml:space="preserve"> </w:t>
      </w:r>
    </w:p>
    <w:p w14:paraId="1B13B41B" w14:textId="77777777" w:rsidR="00EC0760" w:rsidRPr="00EC0760" w:rsidRDefault="00EC0760" w:rsidP="00EC0760"/>
    <w:tbl>
      <w:tblPr>
        <w:tblW w:w="0" w:type="auto"/>
        <w:tblInd w:w="-5" w:type="dxa"/>
        <w:tblCellMar>
          <w:left w:w="0" w:type="dxa"/>
          <w:right w:w="0" w:type="dxa"/>
        </w:tblCellMar>
        <w:tblLook w:val="04A0" w:firstRow="1" w:lastRow="0" w:firstColumn="1" w:lastColumn="0" w:noHBand="0" w:noVBand="1"/>
      </w:tblPr>
      <w:tblGrid>
        <w:gridCol w:w="3267"/>
        <w:gridCol w:w="5790"/>
      </w:tblGrid>
      <w:tr w:rsidR="008B783F" w:rsidRPr="00AB4602" w14:paraId="62A03F71" w14:textId="77777777" w:rsidTr="005037EE">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3F6F"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70" w14:textId="381995C0" w:rsidR="006029DF" w:rsidRPr="00AB4602" w:rsidRDefault="00354C51" w:rsidP="005037EE">
            <w:pPr>
              <w:spacing w:after="0" w:line="277" w:lineRule="atLeast"/>
              <w:rPr>
                <w:rFonts w:ascii="Times New Roman" w:eastAsia="Times New Roman" w:hAnsi="Times New Roman" w:cs="Times New Roman"/>
                <w:b/>
                <w:sz w:val="28"/>
                <w:szCs w:val="24"/>
                <w:lang w:eastAsia="cs-CZ"/>
              </w:rPr>
            </w:pPr>
            <w:r>
              <w:rPr>
                <w:rFonts w:ascii="Times New Roman" w:eastAsia="Times New Roman" w:hAnsi="Times New Roman" w:cs="Times New Roman"/>
                <w:b/>
                <w:sz w:val="28"/>
                <w:szCs w:val="24"/>
                <w:lang w:eastAsia="cs-CZ"/>
              </w:rPr>
              <w:t>Buďme kamarádi</w:t>
            </w:r>
          </w:p>
        </w:tc>
      </w:tr>
      <w:tr w:rsidR="008B783F" w:rsidRPr="00AB4602" w14:paraId="62A03F74"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72"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73"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8B783F" w:rsidRPr="00AB4602" w14:paraId="62A03F77"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75"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E8960C6" w14:textId="5D4BBBA7" w:rsidR="00354C51" w:rsidRPr="00354C51" w:rsidRDefault="00E55EA8" w:rsidP="00354C51">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354C51" w:rsidRPr="00354C51">
              <w:rPr>
                <w:rFonts w:ascii="Times New Roman" w:eastAsia="Times New Roman" w:hAnsi="Times New Roman" w:cs="Times New Roman"/>
                <w:sz w:val="24"/>
                <w:szCs w:val="24"/>
                <w:lang w:eastAsia="cs-CZ"/>
              </w:rPr>
              <w:t>osílení komunikace, ohleduplnosti a schopnosti čelit</w:t>
            </w:r>
          </w:p>
          <w:p w14:paraId="62A03F76" w14:textId="3752592E" w:rsidR="008B783F" w:rsidRPr="00AB4602" w:rsidRDefault="00354C51" w:rsidP="00354C51">
            <w:pPr>
              <w:spacing w:after="0" w:line="277" w:lineRule="atLeast"/>
              <w:rPr>
                <w:rFonts w:ascii="Times New Roman" w:eastAsia="Times New Roman" w:hAnsi="Times New Roman" w:cs="Times New Roman"/>
                <w:sz w:val="24"/>
                <w:szCs w:val="24"/>
                <w:lang w:eastAsia="cs-CZ"/>
              </w:rPr>
            </w:pPr>
            <w:r w:rsidRPr="00354C51">
              <w:rPr>
                <w:rFonts w:ascii="Times New Roman" w:eastAsia="Times New Roman" w:hAnsi="Times New Roman" w:cs="Times New Roman"/>
                <w:sz w:val="24"/>
                <w:szCs w:val="24"/>
                <w:lang w:eastAsia="cs-CZ"/>
              </w:rPr>
              <w:t>tlaku vrstevníků, prevence šikany a agrese</w:t>
            </w:r>
          </w:p>
        </w:tc>
      </w:tr>
      <w:tr w:rsidR="008B783F" w:rsidRPr="00AB4602" w14:paraId="62A03F7A"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78"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79" w14:textId="045FCC1D" w:rsidR="008B783F" w:rsidRPr="00AB4602" w:rsidRDefault="003F17D5"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Hope</w:t>
            </w:r>
            <w:r w:rsidR="00EC0760">
              <w:rPr>
                <w:rFonts w:ascii="Times New Roman" w:eastAsia="Times New Roman" w:hAnsi="Times New Roman" w:cs="Times New Roman"/>
                <w:sz w:val="24"/>
                <w:szCs w:val="24"/>
                <w:lang w:eastAsia="cs-CZ"/>
              </w:rPr>
              <w:t xml:space="preserve"> </w:t>
            </w:r>
            <w:r>
              <w:rPr>
                <w:rFonts w:ascii="Times New Roman" w:eastAsia="Times New Roman" w:hAnsi="Times New Roman" w:cs="Times New Roman"/>
                <w:sz w:val="24"/>
                <w:szCs w:val="24"/>
                <w:lang w:eastAsia="cs-CZ"/>
              </w:rPr>
              <w:t>4</w:t>
            </w:r>
            <w:r w:rsidR="00EC0760">
              <w:rPr>
                <w:rFonts w:ascii="Times New Roman" w:eastAsia="Times New Roman" w:hAnsi="Times New Roman" w:cs="Times New Roman"/>
                <w:sz w:val="24"/>
                <w:szCs w:val="24"/>
                <w:lang w:eastAsia="cs-CZ"/>
              </w:rPr>
              <w:t xml:space="preserve"> </w:t>
            </w:r>
            <w:proofErr w:type="spellStart"/>
            <w:r w:rsidR="00EC0760">
              <w:rPr>
                <w:rFonts w:ascii="Times New Roman" w:eastAsia="Times New Roman" w:hAnsi="Times New Roman" w:cs="Times New Roman"/>
                <w:sz w:val="24"/>
                <w:szCs w:val="24"/>
                <w:lang w:eastAsia="cs-CZ"/>
              </w:rPr>
              <w:t>K</w:t>
            </w:r>
            <w:r>
              <w:rPr>
                <w:rFonts w:ascii="Times New Roman" w:eastAsia="Times New Roman" w:hAnsi="Times New Roman" w:cs="Times New Roman"/>
                <w:sz w:val="24"/>
                <w:szCs w:val="24"/>
                <w:lang w:eastAsia="cs-CZ"/>
              </w:rPr>
              <w:t>ids</w:t>
            </w:r>
            <w:proofErr w:type="spellEnd"/>
            <w:r>
              <w:rPr>
                <w:rFonts w:ascii="Times New Roman" w:eastAsia="Times New Roman" w:hAnsi="Times New Roman" w:cs="Times New Roman"/>
                <w:sz w:val="24"/>
                <w:szCs w:val="24"/>
                <w:lang w:eastAsia="cs-CZ"/>
              </w:rPr>
              <w:t xml:space="preserve"> </w:t>
            </w:r>
            <w:r w:rsidR="00EC0760">
              <w:rPr>
                <w:rFonts w:ascii="Times New Roman" w:eastAsia="Times New Roman" w:hAnsi="Times New Roman" w:cs="Times New Roman"/>
                <w:sz w:val="24"/>
                <w:szCs w:val="24"/>
                <w:lang w:eastAsia="cs-CZ"/>
              </w:rPr>
              <w:t>(Etické dílny)</w:t>
            </w:r>
          </w:p>
        </w:tc>
      </w:tr>
      <w:tr w:rsidR="008B783F" w:rsidRPr="00AB4602" w14:paraId="62A03F7D"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7B"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7C" w14:textId="7B36F784" w:rsidR="008B783F" w:rsidRPr="00AB4602" w:rsidRDefault="00FB369A"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MOV (1. + </w:t>
            </w:r>
            <w:r w:rsidR="00171A31">
              <w:rPr>
                <w:rFonts w:ascii="Times New Roman" w:eastAsia="Times New Roman" w:hAnsi="Times New Roman" w:cs="Times New Roman"/>
                <w:sz w:val="24"/>
                <w:szCs w:val="24"/>
                <w:lang w:eastAsia="cs-CZ"/>
              </w:rPr>
              <w:t>3. roč.)</w:t>
            </w:r>
          </w:p>
        </w:tc>
      </w:tr>
      <w:tr w:rsidR="008B783F" w:rsidRPr="00AB4602" w14:paraId="62A03F80"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7E"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7F" w14:textId="36F9B0E0" w:rsidR="008B783F" w:rsidRPr="00AB4602" w:rsidRDefault="008639AE"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14</w:t>
            </w:r>
          </w:p>
        </w:tc>
      </w:tr>
      <w:tr w:rsidR="008B783F" w:rsidRPr="00AB4602" w14:paraId="62A03F83"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81"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82" w14:textId="3B312B32" w:rsidR="008B783F" w:rsidRPr="00AB4602" w:rsidRDefault="003E0CA8"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2</w:t>
            </w:r>
          </w:p>
        </w:tc>
      </w:tr>
      <w:tr w:rsidR="008B783F" w:rsidRPr="00AB4602" w14:paraId="62A03F86"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84"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85" w14:textId="4517C65D" w:rsidR="008B783F" w:rsidRPr="00AB4602" w:rsidRDefault="00E55EA8"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6401BE" w:rsidRPr="00AB4602">
              <w:rPr>
                <w:rFonts w:ascii="Times New Roman" w:eastAsia="Times New Roman" w:hAnsi="Times New Roman" w:cs="Times New Roman"/>
                <w:sz w:val="24"/>
                <w:szCs w:val="24"/>
                <w:lang w:eastAsia="cs-CZ"/>
              </w:rPr>
              <w:t>dravé</w:t>
            </w:r>
            <w:r w:rsidR="008B783F" w:rsidRPr="00AB4602">
              <w:rPr>
                <w:rFonts w:ascii="Times New Roman" w:eastAsia="Times New Roman" w:hAnsi="Times New Roman" w:cs="Times New Roman"/>
                <w:sz w:val="24"/>
                <w:szCs w:val="24"/>
                <w:lang w:eastAsia="cs-CZ"/>
              </w:rPr>
              <w:t xml:space="preserve"> klima ve škole </w:t>
            </w:r>
          </w:p>
        </w:tc>
      </w:tr>
      <w:tr w:rsidR="008B783F" w:rsidRPr="00AB4602" w14:paraId="62A03F89"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87"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88" w14:textId="769F2EFF" w:rsidR="008B783F" w:rsidRPr="00AB4602" w:rsidRDefault="00E55EA8"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008B783F" w:rsidRPr="00AB4602">
              <w:rPr>
                <w:rFonts w:ascii="Times New Roman" w:eastAsia="Times New Roman" w:hAnsi="Times New Roman" w:cs="Times New Roman"/>
                <w:sz w:val="24"/>
                <w:szCs w:val="24"/>
                <w:lang w:eastAsia="cs-CZ"/>
              </w:rPr>
              <w:t>nížení počtu řešených vztahových problémů</w:t>
            </w:r>
            <w:r w:rsidR="003F17D5">
              <w:rPr>
                <w:rFonts w:ascii="Times New Roman" w:eastAsia="Times New Roman" w:hAnsi="Times New Roman" w:cs="Times New Roman"/>
                <w:sz w:val="24"/>
                <w:szCs w:val="24"/>
                <w:lang w:eastAsia="cs-CZ"/>
              </w:rPr>
              <w:t>, konfliktů ve třídě</w:t>
            </w:r>
          </w:p>
        </w:tc>
      </w:tr>
      <w:tr w:rsidR="008B783F" w:rsidRPr="00AB4602" w14:paraId="62A03F8C"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8A"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8B" w14:textId="1204771D" w:rsidR="008B783F" w:rsidRPr="00AB4602" w:rsidRDefault="00E55EA8" w:rsidP="005037E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prosinec 2025</w:t>
            </w:r>
          </w:p>
        </w:tc>
      </w:tr>
      <w:tr w:rsidR="008B783F" w:rsidRPr="00AB4602" w14:paraId="62A03F8F" w14:textId="77777777" w:rsidTr="005037EE">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8D" w14:textId="77777777" w:rsidR="008B783F" w:rsidRPr="00AB4602" w:rsidRDefault="008B783F"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8E" w14:textId="756EB08D" w:rsidR="008B783F" w:rsidRPr="00AB4602" w:rsidRDefault="0015138A" w:rsidP="005037EE">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E55EA8">
              <w:rPr>
                <w:rFonts w:ascii="Times New Roman" w:eastAsia="Times New Roman" w:hAnsi="Times New Roman" w:cs="Times New Roman"/>
                <w:sz w:val="24"/>
                <w:szCs w:val="24"/>
                <w:lang w:eastAsia="cs-CZ"/>
              </w:rPr>
              <w:t>Kateřina Moravcová</w:t>
            </w:r>
            <w:r w:rsidR="009A695F" w:rsidRPr="00AB4602">
              <w:rPr>
                <w:rFonts w:ascii="Times New Roman" w:eastAsia="Times New Roman" w:hAnsi="Times New Roman" w:cs="Times New Roman"/>
                <w:sz w:val="24"/>
                <w:szCs w:val="24"/>
                <w:lang w:eastAsia="cs-CZ"/>
              </w:rPr>
              <w:t xml:space="preserve"> </w:t>
            </w:r>
            <w:r w:rsidR="008B783F" w:rsidRPr="00AB4602">
              <w:rPr>
                <w:rFonts w:ascii="Times New Roman" w:eastAsia="Times New Roman" w:hAnsi="Times New Roman" w:cs="Times New Roman"/>
                <w:sz w:val="24"/>
                <w:szCs w:val="24"/>
                <w:lang w:eastAsia="cs-CZ"/>
              </w:rPr>
              <w:t>a třídní učitelé výše uvedených tříd</w:t>
            </w:r>
          </w:p>
        </w:tc>
      </w:tr>
    </w:tbl>
    <w:p w14:paraId="62A03F90" w14:textId="23952A75" w:rsidR="00A76436" w:rsidRDefault="00A76436" w:rsidP="008B783F">
      <w:pPr>
        <w:spacing w:after="112"/>
        <w:jc w:val="both"/>
        <w:rPr>
          <w:rFonts w:ascii="Times New Roman" w:hAnsi="Times New Roman" w:cs="Times New Roman"/>
          <w:sz w:val="24"/>
          <w:szCs w:val="24"/>
        </w:rPr>
      </w:pPr>
      <w:r w:rsidRPr="00AB4602">
        <w:rPr>
          <w:rFonts w:ascii="Times New Roman" w:hAnsi="Times New Roman" w:cs="Times New Roman"/>
          <w:sz w:val="24"/>
          <w:szCs w:val="24"/>
        </w:rPr>
        <w:t xml:space="preserve"> </w:t>
      </w:r>
    </w:p>
    <w:tbl>
      <w:tblPr>
        <w:tblW w:w="0" w:type="auto"/>
        <w:tblInd w:w="-5" w:type="dxa"/>
        <w:tblCellMar>
          <w:left w:w="0" w:type="dxa"/>
          <w:right w:w="0" w:type="dxa"/>
        </w:tblCellMar>
        <w:tblLook w:val="04A0" w:firstRow="1" w:lastRow="0" w:firstColumn="1" w:lastColumn="0" w:noHBand="0" w:noVBand="1"/>
      </w:tblPr>
      <w:tblGrid>
        <w:gridCol w:w="3267"/>
        <w:gridCol w:w="5790"/>
      </w:tblGrid>
      <w:tr w:rsidR="003F17D5" w:rsidRPr="003F17D5" w14:paraId="1FC799D2"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5D653A6D"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Název programu</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F7F4004" w14:textId="65466203" w:rsidR="003F17D5" w:rsidRPr="003F17D5" w:rsidRDefault="00354C51" w:rsidP="00EC0760">
            <w:pPr>
              <w:spacing w:after="0" w:line="277" w:lineRule="atLeast"/>
              <w:rPr>
                <w:rFonts w:ascii="Times New Roman" w:eastAsia="Times New Roman" w:hAnsi="Times New Roman" w:cs="Times New Roman"/>
                <w:b/>
                <w:sz w:val="24"/>
                <w:szCs w:val="24"/>
                <w:lang w:eastAsia="cs-CZ"/>
              </w:rPr>
            </w:pPr>
            <w:r>
              <w:rPr>
                <w:rFonts w:ascii="Times New Roman" w:eastAsia="Times New Roman" w:hAnsi="Times New Roman" w:cs="Times New Roman"/>
                <w:b/>
                <w:sz w:val="28"/>
                <w:szCs w:val="24"/>
                <w:lang w:eastAsia="cs-CZ"/>
              </w:rPr>
              <w:t xml:space="preserve">Jak </w:t>
            </w:r>
            <w:r w:rsidR="00BE1743">
              <w:rPr>
                <w:rFonts w:ascii="Times New Roman" w:eastAsia="Times New Roman" w:hAnsi="Times New Roman" w:cs="Times New Roman"/>
                <w:b/>
                <w:sz w:val="28"/>
                <w:szCs w:val="24"/>
                <w:lang w:eastAsia="cs-CZ"/>
              </w:rPr>
              <w:t xml:space="preserve">se stát dobrým kamarádem </w:t>
            </w:r>
          </w:p>
        </w:tc>
      </w:tr>
      <w:tr w:rsidR="003F17D5" w:rsidRPr="003F17D5" w14:paraId="629CCF1F"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4764C1E3"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Typ programu</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F6F0EEE" w14:textId="77777777" w:rsidR="003F17D5" w:rsidRPr="003F17D5" w:rsidRDefault="003F17D5" w:rsidP="00EC0760">
            <w:pPr>
              <w:spacing w:after="0" w:line="277" w:lineRule="atLeast"/>
              <w:rPr>
                <w:rFonts w:ascii="Times New Roman" w:eastAsia="Times New Roman" w:hAnsi="Times New Roman" w:cs="Times New Roman"/>
                <w:sz w:val="24"/>
                <w:szCs w:val="24"/>
                <w:lang w:eastAsia="cs-CZ"/>
              </w:rPr>
            </w:pPr>
            <w:r w:rsidRPr="003F17D5">
              <w:rPr>
                <w:rFonts w:ascii="Times New Roman" w:eastAsia="Times New Roman" w:hAnsi="Times New Roman" w:cs="Times New Roman"/>
                <w:sz w:val="24"/>
                <w:szCs w:val="24"/>
                <w:lang w:eastAsia="cs-CZ"/>
              </w:rPr>
              <w:t xml:space="preserve">tematický preventivní program pro třídy </w:t>
            </w:r>
          </w:p>
        </w:tc>
      </w:tr>
      <w:tr w:rsidR="003F17D5" w:rsidRPr="003F17D5" w14:paraId="0D545DB5"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34C2D279"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Stručná charakteristika programu</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88B9A55" w14:textId="28708C54" w:rsidR="00354C51" w:rsidRPr="00354C51" w:rsidRDefault="007A58BB" w:rsidP="00354C51">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354C51" w:rsidRPr="00354C51">
              <w:rPr>
                <w:rFonts w:ascii="Times New Roman" w:eastAsia="Times New Roman" w:hAnsi="Times New Roman" w:cs="Times New Roman"/>
                <w:sz w:val="24"/>
                <w:szCs w:val="24"/>
                <w:lang w:eastAsia="cs-CZ"/>
              </w:rPr>
              <w:t>osílení komunikace, ohleduplnosti a schopnosti čelit</w:t>
            </w:r>
          </w:p>
          <w:p w14:paraId="7A68460D" w14:textId="5EAC7BD4" w:rsidR="003F17D5" w:rsidRPr="003F17D5" w:rsidRDefault="00354C51" w:rsidP="00354C51">
            <w:pPr>
              <w:spacing w:after="0" w:line="277" w:lineRule="atLeast"/>
              <w:rPr>
                <w:rFonts w:ascii="Times New Roman" w:eastAsia="Times New Roman" w:hAnsi="Times New Roman" w:cs="Times New Roman"/>
                <w:sz w:val="24"/>
                <w:szCs w:val="24"/>
                <w:lang w:eastAsia="cs-CZ"/>
              </w:rPr>
            </w:pPr>
            <w:r w:rsidRPr="00354C51">
              <w:rPr>
                <w:rFonts w:ascii="Times New Roman" w:eastAsia="Times New Roman" w:hAnsi="Times New Roman" w:cs="Times New Roman"/>
                <w:sz w:val="24"/>
                <w:szCs w:val="24"/>
                <w:lang w:eastAsia="cs-CZ"/>
              </w:rPr>
              <w:t>tlaku vrstevníků, prevence šikany a agrese</w:t>
            </w:r>
          </w:p>
        </w:tc>
      </w:tr>
      <w:tr w:rsidR="003F17D5" w:rsidRPr="003F17D5" w14:paraId="7611CFA8"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789B9B54"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Realizátor</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4A2D6A9" w14:textId="3E030D75" w:rsidR="003F17D5" w:rsidRPr="003F17D5" w:rsidRDefault="003F17D5" w:rsidP="00EC0760">
            <w:pPr>
              <w:spacing w:after="0" w:line="277" w:lineRule="atLeast"/>
              <w:rPr>
                <w:rFonts w:ascii="Times New Roman" w:eastAsia="Times New Roman" w:hAnsi="Times New Roman" w:cs="Times New Roman"/>
                <w:sz w:val="24"/>
                <w:szCs w:val="24"/>
                <w:lang w:eastAsia="cs-CZ"/>
              </w:rPr>
            </w:pPr>
            <w:r w:rsidRPr="003F17D5">
              <w:rPr>
                <w:rFonts w:ascii="Times New Roman" w:eastAsia="Times New Roman" w:hAnsi="Times New Roman" w:cs="Times New Roman"/>
                <w:sz w:val="24"/>
                <w:szCs w:val="24"/>
                <w:lang w:eastAsia="cs-CZ"/>
              </w:rPr>
              <w:t>Hope</w:t>
            </w:r>
            <w:r w:rsidR="00EC0760">
              <w:rPr>
                <w:rFonts w:ascii="Times New Roman" w:eastAsia="Times New Roman" w:hAnsi="Times New Roman" w:cs="Times New Roman"/>
                <w:sz w:val="24"/>
                <w:szCs w:val="24"/>
                <w:lang w:eastAsia="cs-CZ"/>
              </w:rPr>
              <w:t xml:space="preserve"> 4 </w:t>
            </w:r>
            <w:proofErr w:type="spellStart"/>
            <w:r w:rsidR="00EC0760">
              <w:rPr>
                <w:rFonts w:ascii="Times New Roman" w:eastAsia="Times New Roman" w:hAnsi="Times New Roman" w:cs="Times New Roman"/>
                <w:sz w:val="24"/>
                <w:szCs w:val="24"/>
                <w:lang w:eastAsia="cs-CZ"/>
              </w:rPr>
              <w:t>K</w:t>
            </w:r>
            <w:r w:rsidRPr="003F17D5">
              <w:rPr>
                <w:rFonts w:ascii="Times New Roman" w:eastAsia="Times New Roman" w:hAnsi="Times New Roman" w:cs="Times New Roman"/>
                <w:sz w:val="24"/>
                <w:szCs w:val="24"/>
                <w:lang w:eastAsia="cs-CZ"/>
              </w:rPr>
              <w:t>ids</w:t>
            </w:r>
            <w:proofErr w:type="spellEnd"/>
            <w:r w:rsidRPr="003F17D5">
              <w:rPr>
                <w:rFonts w:ascii="Times New Roman" w:eastAsia="Times New Roman" w:hAnsi="Times New Roman" w:cs="Times New Roman"/>
                <w:sz w:val="24"/>
                <w:szCs w:val="24"/>
                <w:lang w:eastAsia="cs-CZ"/>
              </w:rPr>
              <w:t xml:space="preserve"> </w:t>
            </w:r>
            <w:r w:rsidR="00EC0760">
              <w:rPr>
                <w:rFonts w:ascii="Times New Roman" w:eastAsia="Times New Roman" w:hAnsi="Times New Roman" w:cs="Times New Roman"/>
                <w:sz w:val="24"/>
                <w:szCs w:val="24"/>
                <w:lang w:eastAsia="cs-CZ"/>
              </w:rPr>
              <w:t>(Etické dílny)</w:t>
            </w:r>
          </w:p>
        </w:tc>
      </w:tr>
      <w:tr w:rsidR="003F17D5" w:rsidRPr="003F17D5" w14:paraId="191428E6"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24585E10"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Cílová skupina</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D1D535E" w14:textId="4ADFFBFE" w:rsidR="003F17D5" w:rsidRPr="003F17D5" w:rsidRDefault="00060797"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MOS (4. + 5. roč.)</w:t>
            </w:r>
          </w:p>
        </w:tc>
      </w:tr>
      <w:tr w:rsidR="003F17D5" w:rsidRPr="003F17D5" w14:paraId="44DA0AC9"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3571BAD3"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Počet žáků v programu</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718FE20" w14:textId="02772A35" w:rsidR="003F17D5" w:rsidRPr="003F17D5" w:rsidRDefault="00857250"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16</w:t>
            </w:r>
          </w:p>
        </w:tc>
      </w:tr>
      <w:tr w:rsidR="003F17D5" w:rsidRPr="003F17D5" w14:paraId="7813C1C1"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7BDC8FD7"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Počet hodin programu</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7872E9A" w14:textId="191971A2" w:rsidR="003F17D5" w:rsidRPr="003F17D5" w:rsidRDefault="003F17D5" w:rsidP="00EC0760">
            <w:pPr>
              <w:spacing w:after="0" w:line="277" w:lineRule="atLeast"/>
              <w:rPr>
                <w:rFonts w:ascii="Times New Roman" w:eastAsia="Times New Roman" w:hAnsi="Times New Roman" w:cs="Times New Roman"/>
                <w:sz w:val="24"/>
                <w:szCs w:val="24"/>
                <w:lang w:eastAsia="cs-CZ"/>
              </w:rPr>
            </w:pPr>
            <w:r w:rsidRPr="003F17D5">
              <w:rPr>
                <w:rFonts w:ascii="Times New Roman" w:eastAsia="Times New Roman" w:hAnsi="Times New Roman" w:cs="Times New Roman"/>
                <w:sz w:val="24"/>
                <w:szCs w:val="24"/>
                <w:lang w:eastAsia="cs-CZ"/>
              </w:rPr>
              <w:t>2</w:t>
            </w:r>
          </w:p>
        </w:tc>
      </w:tr>
      <w:tr w:rsidR="00354C51" w:rsidRPr="003F17D5" w14:paraId="18728760" w14:textId="77777777" w:rsidTr="00E309D0">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28FCF3F6" w14:textId="77777777" w:rsidR="00354C51" w:rsidRPr="003F17D5" w:rsidRDefault="00354C51" w:rsidP="00354C51">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Návaznost programu na cíle PPŠ</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tcPr>
          <w:p w14:paraId="0B27FF1C" w14:textId="0C18A93A" w:rsidR="00354C51" w:rsidRPr="00E309D0" w:rsidRDefault="00060797" w:rsidP="00354C51">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354C51" w:rsidRPr="00AB4602">
              <w:rPr>
                <w:rFonts w:ascii="Times New Roman" w:eastAsia="Times New Roman" w:hAnsi="Times New Roman" w:cs="Times New Roman"/>
                <w:sz w:val="24"/>
                <w:szCs w:val="24"/>
                <w:lang w:eastAsia="cs-CZ"/>
              </w:rPr>
              <w:t xml:space="preserve">dravé klima ve škole </w:t>
            </w:r>
          </w:p>
        </w:tc>
      </w:tr>
      <w:tr w:rsidR="00354C51" w:rsidRPr="003F17D5" w14:paraId="7BEC4364"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7CC03C2C" w14:textId="77777777" w:rsidR="00354C51" w:rsidRPr="003F17D5" w:rsidRDefault="00354C51" w:rsidP="00354C51">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Ukazatele úspěšnosti</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5D15D11" w14:textId="7440F8AE" w:rsidR="00354C51" w:rsidRPr="00E309D0" w:rsidRDefault="00060797" w:rsidP="00354C51">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00354C51" w:rsidRPr="00AB4602">
              <w:rPr>
                <w:rFonts w:ascii="Times New Roman" w:eastAsia="Times New Roman" w:hAnsi="Times New Roman" w:cs="Times New Roman"/>
                <w:sz w:val="24"/>
                <w:szCs w:val="24"/>
                <w:lang w:eastAsia="cs-CZ"/>
              </w:rPr>
              <w:t>nížení počtu řešených vztahových problémů</w:t>
            </w:r>
            <w:r w:rsidR="00354C51">
              <w:rPr>
                <w:rFonts w:ascii="Times New Roman" w:eastAsia="Times New Roman" w:hAnsi="Times New Roman" w:cs="Times New Roman"/>
                <w:sz w:val="24"/>
                <w:szCs w:val="24"/>
                <w:lang w:eastAsia="cs-CZ"/>
              </w:rPr>
              <w:t>, konfliktů ve třídě</w:t>
            </w:r>
          </w:p>
        </w:tc>
      </w:tr>
      <w:tr w:rsidR="003F17D5" w:rsidRPr="003F17D5" w14:paraId="262FC798"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31E25B06"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Termín</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3CACD38" w14:textId="0F132C7D" w:rsidR="003F17D5" w:rsidRPr="00E309D0" w:rsidRDefault="00857250"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prosinec 2025</w:t>
            </w:r>
          </w:p>
        </w:tc>
      </w:tr>
      <w:tr w:rsidR="003F17D5" w:rsidRPr="003F17D5" w14:paraId="5E3E23EC" w14:textId="77777777" w:rsidTr="003F17D5">
        <w:tc>
          <w:tcPr>
            <w:tcW w:w="3267"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1208DB6D" w14:textId="77777777" w:rsidR="003F17D5" w:rsidRPr="003F17D5" w:rsidRDefault="003F17D5" w:rsidP="00EC0760">
            <w:pPr>
              <w:spacing w:after="0" w:line="277" w:lineRule="atLeast"/>
              <w:rPr>
                <w:rFonts w:ascii="Times New Roman" w:eastAsia="Times New Roman" w:hAnsi="Times New Roman" w:cs="Times New Roman"/>
                <w:b/>
                <w:bCs/>
                <w:sz w:val="24"/>
                <w:szCs w:val="24"/>
                <w:lang w:eastAsia="cs-CZ"/>
              </w:rPr>
            </w:pPr>
            <w:r w:rsidRPr="003F17D5">
              <w:rPr>
                <w:rFonts w:ascii="Times New Roman" w:eastAsia="Times New Roman" w:hAnsi="Times New Roman" w:cs="Times New Roman"/>
                <w:b/>
                <w:bCs/>
                <w:sz w:val="24"/>
                <w:szCs w:val="24"/>
                <w:lang w:eastAsia="cs-CZ"/>
              </w:rPr>
              <w:t>Zodpovědná osoba</w:t>
            </w:r>
          </w:p>
        </w:tc>
        <w:tc>
          <w:tcPr>
            <w:tcW w:w="579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8D6A9D4" w14:textId="4A85D6A0" w:rsidR="003F17D5" w:rsidRPr="00E309D0" w:rsidRDefault="003F17D5" w:rsidP="00EC0760">
            <w:pPr>
              <w:spacing w:after="0" w:line="277" w:lineRule="atLeast"/>
              <w:rPr>
                <w:rFonts w:ascii="Times New Roman" w:eastAsia="Times New Roman" w:hAnsi="Times New Roman" w:cs="Times New Roman"/>
                <w:sz w:val="24"/>
                <w:szCs w:val="24"/>
                <w:lang w:eastAsia="cs-CZ"/>
              </w:rPr>
            </w:pPr>
            <w:r w:rsidRPr="00E309D0">
              <w:rPr>
                <w:rFonts w:ascii="Times New Roman" w:eastAsia="Times New Roman" w:hAnsi="Times New Roman" w:cs="Times New Roman"/>
                <w:sz w:val="24"/>
                <w:szCs w:val="24"/>
                <w:lang w:eastAsia="cs-CZ"/>
              </w:rPr>
              <w:t xml:space="preserve">Mgr. </w:t>
            </w:r>
            <w:r w:rsidR="00857250">
              <w:rPr>
                <w:rFonts w:ascii="Times New Roman" w:eastAsia="Times New Roman" w:hAnsi="Times New Roman" w:cs="Times New Roman"/>
                <w:sz w:val="24"/>
                <w:szCs w:val="24"/>
                <w:lang w:eastAsia="cs-CZ"/>
              </w:rPr>
              <w:t xml:space="preserve">Kateřina Moravcová </w:t>
            </w:r>
            <w:r w:rsidRPr="00E309D0">
              <w:rPr>
                <w:rFonts w:ascii="Times New Roman" w:eastAsia="Times New Roman" w:hAnsi="Times New Roman" w:cs="Times New Roman"/>
                <w:sz w:val="24"/>
                <w:szCs w:val="24"/>
                <w:lang w:eastAsia="cs-CZ"/>
              </w:rPr>
              <w:t>a třídní učitelé výše uvedených tříd</w:t>
            </w:r>
          </w:p>
        </w:tc>
      </w:tr>
    </w:tbl>
    <w:p w14:paraId="62A03FB4" w14:textId="5063535C" w:rsidR="00B00AF6" w:rsidRDefault="00B00AF6" w:rsidP="005037EE">
      <w:pPr>
        <w:spacing w:after="115"/>
        <w:jc w:val="both"/>
        <w:rPr>
          <w:rFonts w:ascii="Times New Roman" w:hAnsi="Times New Roman" w:cs="Times New Roman"/>
          <w:sz w:val="24"/>
          <w:szCs w:val="24"/>
        </w:rPr>
      </w:pPr>
    </w:p>
    <w:p w14:paraId="1F9587C5" w14:textId="77777777" w:rsidR="00464E23" w:rsidRPr="00EC0760" w:rsidRDefault="00464E23" w:rsidP="00464E23"/>
    <w:tbl>
      <w:tblPr>
        <w:tblW w:w="0" w:type="auto"/>
        <w:tblInd w:w="-5" w:type="dxa"/>
        <w:tblCellMar>
          <w:left w:w="0" w:type="dxa"/>
          <w:right w:w="0" w:type="dxa"/>
        </w:tblCellMar>
        <w:tblLook w:val="04A0" w:firstRow="1" w:lastRow="0" w:firstColumn="1" w:lastColumn="0" w:noHBand="0" w:noVBand="1"/>
      </w:tblPr>
      <w:tblGrid>
        <w:gridCol w:w="3263"/>
        <w:gridCol w:w="5794"/>
      </w:tblGrid>
      <w:tr w:rsidR="00464E23" w:rsidRPr="00AB4602" w14:paraId="5A146FB9" w14:textId="77777777" w:rsidTr="00552C27">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46865666"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AAD6BFC" w14:textId="5E14E7C0" w:rsidR="00464E23" w:rsidRPr="00AB4602" w:rsidRDefault="004A223E" w:rsidP="00552C27">
            <w:pPr>
              <w:spacing w:after="0" w:line="277" w:lineRule="atLeast"/>
              <w:rPr>
                <w:rFonts w:ascii="Times New Roman" w:eastAsia="Times New Roman" w:hAnsi="Times New Roman" w:cs="Times New Roman"/>
                <w:b/>
                <w:sz w:val="28"/>
                <w:szCs w:val="24"/>
                <w:lang w:eastAsia="cs-CZ"/>
              </w:rPr>
            </w:pPr>
            <w:r>
              <w:rPr>
                <w:rFonts w:ascii="Times New Roman" w:eastAsia="Times New Roman" w:hAnsi="Times New Roman" w:cs="Times New Roman"/>
                <w:b/>
                <w:sz w:val="28"/>
                <w:szCs w:val="24"/>
                <w:lang w:eastAsia="cs-CZ"/>
              </w:rPr>
              <w:t>Jak se chránit v nebezpečných situacích</w:t>
            </w:r>
          </w:p>
        </w:tc>
      </w:tr>
      <w:tr w:rsidR="00464E23" w:rsidRPr="00AB4602" w14:paraId="15F90F45"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D0EE97E"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0206616"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464E23" w:rsidRPr="00AB4602" w14:paraId="0F27C68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ECB832A"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F9FC3CF" w14:textId="40F2A6B3" w:rsidR="00464E23" w:rsidRPr="00AB4602" w:rsidRDefault="00F33009"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D91DEB">
              <w:rPr>
                <w:rFonts w:ascii="Times New Roman" w:eastAsia="Times New Roman" w:hAnsi="Times New Roman" w:cs="Times New Roman"/>
                <w:sz w:val="24"/>
                <w:szCs w:val="24"/>
                <w:lang w:eastAsia="cs-CZ"/>
              </w:rPr>
              <w:t xml:space="preserve">ákladní vzorce bezpečného chování, zvládání stresových situací, schopnost rozhodování </w:t>
            </w:r>
          </w:p>
        </w:tc>
      </w:tr>
      <w:tr w:rsidR="00464E23" w:rsidRPr="00AB4602" w14:paraId="7FFE866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3F7D2DB"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560DCAC"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Hope 4 </w:t>
            </w:r>
            <w:proofErr w:type="spellStart"/>
            <w:r>
              <w:rPr>
                <w:rFonts w:ascii="Times New Roman" w:eastAsia="Times New Roman" w:hAnsi="Times New Roman" w:cs="Times New Roman"/>
                <w:sz w:val="24"/>
                <w:szCs w:val="24"/>
                <w:lang w:eastAsia="cs-CZ"/>
              </w:rPr>
              <w:t>Kids</w:t>
            </w:r>
            <w:proofErr w:type="spellEnd"/>
            <w:r>
              <w:rPr>
                <w:rFonts w:ascii="Times New Roman" w:eastAsia="Times New Roman" w:hAnsi="Times New Roman" w:cs="Times New Roman"/>
                <w:sz w:val="24"/>
                <w:szCs w:val="24"/>
                <w:lang w:eastAsia="cs-CZ"/>
              </w:rPr>
              <w:t xml:space="preserve"> (Etické dílny)</w:t>
            </w:r>
          </w:p>
        </w:tc>
      </w:tr>
      <w:tr w:rsidR="00464E23" w:rsidRPr="00AB4602" w14:paraId="3BA5F113"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77080A"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B7C53C2" w14:textId="4F2399C2" w:rsidR="00464E23" w:rsidRPr="00AB4602" w:rsidRDefault="00464E23"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MO</w:t>
            </w:r>
            <w:r w:rsidR="004A223E">
              <w:rPr>
                <w:rFonts w:ascii="Times New Roman" w:eastAsia="Times New Roman" w:hAnsi="Times New Roman" w:cs="Times New Roman"/>
                <w:sz w:val="24"/>
                <w:szCs w:val="24"/>
                <w:lang w:eastAsia="cs-CZ"/>
              </w:rPr>
              <w:t>J</w:t>
            </w:r>
            <w:r>
              <w:rPr>
                <w:rFonts w:ascii="Times New Roman" w:eastAsia="Times New Roman" w:hAnsi="Times New Roman" w:cs="Times New Roman"/>
                <w:sz w:val="24"/>
                <w:szCs w:val="24"/>
                <w:lang w:eastAsia="cs-CZ"/>
              </w:rPr>
              <w:t xml:space="preserve"> (1. + 3. roč.)</w:t>
            </w:r>
          </w:p>
        </w:tc>
      </w:tr>
      <w:tr w:rsidR="00464E23" w:rsidRPr="00AB4602" w14:paraId="140AB785"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81E3733"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A387C70" w14:textId="3DD496BE" w:rsidR="00464E23"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25</w:t>
            </w:r>
          </w:p>
        </w:tc>
      </w:tr>
      <w:tr w:rsidR="00464E23" w:rsidRPr="00AB4602" w14:paraId="4BC6B4A5"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A2F3331"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FCBE2BF"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2</w:t>
            </w:r>
          </w:p>
        </w:tc>
      </w:tr>
      <w:tr w:rsidR="00464E23" w:rsidRPr="00AB4602" w14:paraId="321B900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210CF024"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lastRenderedPageBreak/>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8655286"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Pr="00AB4602">
              <w:rPr>
                <w:rFonts w:ascii="Times New Roman" w:eastAsia="Times New Roman" w:hAnsi="Times New Roman" w:cs="Times New Roman"/>
                <w:sz w:val="24"/>
                <w:szCs w:val="24"/>
                <w:lang w:eastAsia="cs-CZ"/>
              </w:rPr>
              <w:t xml:space="preserve">dravé klima ve škole </w:t>
            </w:r>
          </w:p>
        </w:tc>
      </w:tr>
      <w:tr w:rsidR="00464E23" w:rsidRPr="00AB4602" w14:paraId="558590B4"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6725DD2"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C864157" w14:textId="12211474" w:rsidR="00464E23" w:rsidRPr="00AB4602" w:rsidRDefault="000811AE"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rozpoznání nebezpečných situací a míst </w:t>
            </w:r>
          </w:p>
        </w:tc>
      </w:tr>
      <w:tr w:rsidR="00464E23" w:rsidRPr="00AB4602" w14:paraId="4FC7C9D4"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00D2B07"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43852A9"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prosinec 2025</w:t>
            </w:r>
          </w:p>
        </w:tc>
      </w:tr>
      <w:tr w:rsidR="00464E23" w:rsidRPr="00AB4602" w14:paraId="67AA3F8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E96A67F"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47E2DA7" w14:textId="77777777" w:rsidR="00464E23" w:rsidRPr="00AB4602" w:rsidRDefault="00464E23"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29403748" w14:textId="77777777" w:rsidR="00464E23" w:rsidRDefault="00464E23" w:rsidP="005037EE">
      <w:pPr>
        <w:spacing w:after="115"/>
        <w:jc w:val="both"/>
        <w:rPr>
          <w:rFonts w:ascii="Times New Roman" w:hAnsi="Times New Roman" w:cs="Times New Roman"/>
          <w:sz w:val="24"/>
          <w:szCs w:val="24"/>
        </w:rPr>
      </w:pPr>
    </w:p>
    <w:p w14:paraId="0C168027" w14:textId="77777777" w:rsidR="00C020B0" w:rsidRPr="00EC0760" w:rsidRDefault="00C020B0" w:rsidP="00C020B0"/>
    <w:tbl>
      <w:tblPr>
        <w:tblW w:w="0" w:type="auto"/>
        <w:tblInd w:w="-5" w:type="dxa"/>
        <w:tblCellMar>
          <w:left w:w="0" w:type="dxa"/>
          <w:right w:w="0" w:type="dxa"/>
        </w:tblCellMar>
        <w:tblLook w:val="04A0" w:firstRow="1" w:lastRow="0" w:firstColumn="1" w:lastColumn="0" w:noHBand="0" w:noVBand="1"/>
      </w:tblPr>
      <w:tblGrid>
        <w:gridCol w:w="3266"/>
        <w:gridCol w:w="5791"/>
      </w:tblGrid>
      <w:tr w:rsidR="00C020B0" w:rsidRPr="00AB4602" w14:paraId="429E9D23" w14:textId="77777777" w:rsidTr="00552C27">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563F1B9A"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E12CF11" w14:textId="034C3D95" w:rsidR="00C020B0" w:rsidRPr="00AB4602" w:rsidRDefault="00D66912" w:rsidP="00552C27">
            <w:pPr>
              <w:spacing w:after="0" w:line="277" w:lineRule="atLeast"/>
              <w:rPr>
                <w:rFonts w:ascii="Times New Roman" w:eastAsia="Times New Roman" w:hAnsi="Times New Roman" w:cs="Times New Roman"/>
                <w:b/>
                <w:sz w:val="28"/>
                <w:szCs w:val="24"/>
                <w:lang w:eastAsia="cs-CZ"/>
              </w:rPr>
            </w:pPr>
            <w:r>
              <w:rPr>
                <w:rFonts w:ascii="Times New Roman" w:eastAsia="Times New Roman" w:hAnsi="Times New Roman" w:cs="Times New Roman"/>
                <w:b/>
                <w:sz w:val="28"/>
                <w:szCs w:val="24"/>
                <w:lang w:eastAsia="cs-CZ"/>
              </w:rPr>
              <w:t>Jak spolu (ne)mluvit</w:t>
            </w:r>
          </w:p>
        </w:tc>
      </w:tr>
      <w:tr w:rsidR="00C020B0" w:rsidRPr="00AB4602" w14:paraId="0E8293D5"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9FF1903"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A6F6501"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C020B0" w:rsidRPr="00AB4602" w14:paraId="08891D82"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26E1C42"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A2C8222" w14:textId="5C1FA7DF"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Pr="00354C51">
              <w:rPr>
                <w:rFonts w:ascii="Times New Roman" w:eastAsia="Times New Roman" w:hAnsi="Times New Roman" w:cs="Times New Roman"/>
                <w:sz w:val="24"/>
                <w:szCs w:val="24"/>
                <w:lang w:eastAsia="cs-CZ"/>
              </w:rPr>
              <w:t xml:space="preserve">osílení </w:t>
            </w:r>
            <w:r w:rsidR="00E73964">
              <w:rPr>
                <w:rFonts w:ascii="Times New Roman" w:eastAsia="Times New Roman" w:hAnsi="Times New Roman" w:cs="Times New Roman"/>
                <w:sz w:val="24"/>
                <w:szCs w:val="24"/>
                <w:lang w:eastAsia="cs-CZ"/>
              </w:rPr>
              <w:t xml:space="preserve">ohleduplnosti, </w:t>
            </w:r>
            <w:r w:rsidR="00F252C8">
              <w:rPr>
                <w:rFonts w:ascii="Times New Roman" w:eastAsia="Times New Roman" w:hAnsi="Times New Roman" w:cs="Times New Roman"/>
                <w:sz w:val="24"/>
                <w:szCs w:val="24"/>
                <w:lang w:eastAsia="cs-CZ"/>
              </w:rPr>
              <w:t xml:space="preserve">trénink komunikačních dovedností a zdravého vyjádření emocí </w:t>
            </w:r>
          </w:p>
        </w:tc>
      </w:tr>
      <w:tr w:rsidR="00C020B0" w:rsidRPr="00AB4602" w14:paraId="5D56F8D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F3DBED3"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ECE59C7"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Hope 4 </w:t>
            </w:r>
            <w:proofErr w:type="spellStart"/>
            <w:r>
              <w:rPr>
                <w:rFonts w:ascii="Times New Roman" w:eastAsia="Times New Roman" w:hAnsi="Times New Roman" w:cs="Times New Roman"/>
                <w:sz w:val="24"/>
                <w:szCs w:val="24"/>
                <w:lang w:eastAsia="cs-CZ"/>
              </w:rPr>
              <w:t>Kids</w:t>
            </w:r>
            <w:proofErr w:type="spellEnd"/>
            <w:r>
              <w:rPr>
                <w:rFonts w:ascii="Times New Roman" w:eastAsia="Times New Roman" w:hAnsi="Times New Roman" w:cs="Times New Roman"/>
                <w:sz w:val="24"/>
                <w:szCs w:val="24"/>
                <w:lang w:eastAsia="cs-CZ"/>
              </w:rPr>
              <w:t xml:space="preserve"> (Etické dílny)</w:t>
            </w:r>
          </w:p>
        </w:tc>
      </w:tr>
      <w:tr w:rsidR="00C020B0" w:rsidRPr="00AB4602" w14:paraId="3AB20AE8"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C943560"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CD0A0B6" w14:textId="09DE3DBE"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MO</w:t>
            </w:r>
            <w:r w:rsidR="00D66912">
              <w:rPr>
                <w:rFonts w:ascii="Times New Roman" w:eastAsia="Times New Roman" w:hAnsi="Times New Roman" w:cs="Times New Roman"/>
                <w:sz w:val="24"/>
                <w:szCs w:val="24"/>
                <w:lang w:eastAsia="cs-CZ"/>
              </w:rPr>
              <w:t>Z</w:t>
            </w:r>
            <w:r>
              <w:rPr>
                <w:rFonts w:ascii="Times New Roman" w:eastAsia="Times New Roman" w:hAnsi="Times New Roman" w:cs="Times New Roman"/>
                <w:sz w:val="24"/>
                <w:szCs w:val="24"/>
                <w:lang w:eastAsia="cs-CZ"/>
              </w:rPr>
              <w:t xml:space="preserve"> (1. + 3. roč.)</w:t>
            </w:r>
          </w:p>
        </w:tc>
      </w:tr>
      <w:tr w:rsidR="00C020B0" w:rsidRPr="00AB4602" w14:paraId="518113D3"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B59473D"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B0ECAA7" w14:textId="55FDC02B" w:rsidR="00C020B0" w:rsidRPr="00AB4602" w:rsidRDefault="00D6691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25</w:t>
            </w:r>
          </w:p>
        </w:tc>
      </w:tr>
      <w:tr w:rsidR="00C020B0" w:rsidRPr="00AB4602" w14:paraId="4C17E9D1"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FE27777"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E0E0D10"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2</w:t>
            </w:r>
          </w:p>
        </w:tc>
      </w:tr>
      <w:tr w:rsidR="00C020B0" w:rsidRPr="00AB4602" w14:paraId="458686B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C71C9F2"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45D2CA5"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Pr="00AB4602">
              <w:rPr>
                <w:rFonts w:ascii="Times New Roman" w:eastAsia="Times New Roman" w:hAnsi="Times New Roman" w:cs="Times New Roman"/>
                <w:sz w:val="24"/>
                <w:szCs w:val="24"/>
                <w:lang w:eastAsia="cs-CZ"/>
              </w:rPr>
              <w:t xml:space="preserve">dravé klima ve škole </w:t>
            </w:r>
          </w:p>
        </w:tc>
      </w:tr>
      <w:tr w:rsidR="00C020B0" w:rsidRPr="00AB4602" w14:paraId="24E861F9"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4EAECFA"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3920C22"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Pr="00AB4602">
              <w:rPr>
                <w:rFonts w:ascii="Times New Roman" w:eastAsia="Times New Roman" w:hAnsi="Times New Roman" w:cs="Times New Roman"/>
                <w:sz w:val="24"/>
                <w:szCs w:val="24"/>
                <w:lang w:eastAsia="cs-CZ"/>
              </w:rPr>
              <w:t>nížení počtu řešených vztahových problémů</w:t>
            </w:r>
            <w:r>
              <w:rPr>
                <w:rFonts w:ascii="Times New Roman" w:eastAsia="Times New Roman" w:hAnsi="Times New Roman" w:cs="Times New Roman"/>
                <w:sz w:val="24"/>
                <w:szCs w:val="24"/>
                <w:lang w:eastAsia="cs-CZ"/>
              </w:rPr>
              <w:t>, konfliktů ve třídě</w:t>
            </w:r>
          </w:p>
        </w:tc>
      </w:tr>
      <w:tr w:rsidR="00C020B0" w:rsidRPr="00AB4602" w14:paraId="30E2C01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2035D56"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620517B"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prosinec 2025</w:t>
            </w:r>
          </w:p>
        </w:tc>
      </w:tr>
      <w:tr w:rsidR="00C020B0" w:rsidRPr="00AB4602" w14:paraId="5D56A03D"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5F00C20"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50DCBF7" w14:textId="77777777" w:rsidR="00C020B0" w:rsidRPr="00AB4602" w:rsidRDefault="00C020B0"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05FE6933" w14:textId="77777777" w:rsidR="00C020B0" w:rsidRDefault="00C020B0" w:rsidP="005037EE">
      <w:pPr>
        <w:spacing w:after="115"/>
        <w:jc w:val="both"/>
        <w:rPr>
          <w:rFonts w:ascii="Times New Roman" w:hAnsi="Times New Roman" w:cs="Times New Roman"/>
          <w:sz w:val="24"/>
          <w:szCs w:val="24"/>
        </w:rPr>
      </w:pPr>
    </w:p>
    <w:p w14:paraId="79FE4417" w14:textId="77777777" w:rsidR="00D66912" w:rsidRPr="00EC0760" w:rsidRDefault="00D66912" w:rsidP="00D66912"/>
    <w:tbl>
      <w:tblPr>
        <w:tblW w:w="0" w:type="auto"/>
        <w:tblInd w:w="-5" w:type="dxa"/>
        <w:tblCellMar>
          <w:left w:w="0" w:type="dxa"/>
          <w:right w:w="0" w:type="dxa"/>
        </w:tblCellMar>
        <w:tblLook w:val="04A0" w:firstRow="1" w:lastRow="0" w:firstColumn="1" w:lastColumn="0" w:noHBand="0" w:noVBand="1"/>
      </w:tblPr>
      <w:tblGrid>
        <w:gridCol w:w="3266"/>
        <w:gridCol w:w="5791"/>
      </w:tblGrid>
      <w:tr w:rsidR="00D66912" w:rsidRPr="00AB4602" w14:paraId="3ECD9534" w14:textId="77777777" w:rsidTr="00552C27">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2A8716AD"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B7DA91E" w14:textId="678DE947" w:rsidR="00D66912" w:rsidRPr="00AB4602" w:rsidRDefault="0052483B" w:rsidP="00552C27">
            <w:pPr>
              <w:spacing w:after="0" w:line="277" w:lineRule="atLeast"/>
              <w:rPr>
                <w:rFonts w:ascii="Times New Roman" w:eastAsia="Times New Roman" w:hAnsi="Times New Roman" w:cs="Times New Roman"/>
                <w:b/>
                <w:sz w:val="28"/>
                <w:szCs w:val="24"/>
                <w:lang w:eastAsia="cs-CZ"/>
              </w:rPr>
            </w:pPr>
            <w:r>
              <w:rPr>
                <w:rFonts w:ascii="Times New Roman" w:eastAsia="Times New Roman" w:hAnsi="Times New Roman" w:cs="Times New Roman"/>
                <w:b/>
                <w:sz w:val="28"/>
                <w:szCs w:val="24"/>
                <w:lang w:eastAsia="cs-CZ"/>
              </w:rPr>
              <w:t xml:space="preserve">Jak se neztratit v online světě </w:t>
            </w:r>
          </w:p>
        </w:tc>
      </w:tr>
      <w:tr w:rsidR="00D66912" w:rsidRPr="00AB4602" w14:paraId="12EF1A99"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FE1B34B"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0A8486B"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D66912" w:rsidRPr="00AB4602" w14:paraId="01C08163"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9DC1E5E"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C6B0C38" w14:textId="1B200E3F" w:rsidR="00D66912" w:rsidRPr="00AB4602" w:rsidRDefault="005847DD"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rozvoj kritického myšlení, </w:t>
            </w:r>
            <w:r w:rsidR="00344C34">
              <w:rPr>
                <w:rFonts w:ascii="Times New Roman" w:eastAsia="Times New Roman" w:hAnsi="Times New Roman" w:cs="Times New Roman"/>
                <w:sz w:val="24"/>
                <w:szCs w:val="24"/>
                <w:lang w:eastAsia="cs-CZ"/>
              </w:rPr>
              <w:t xml:space="preserve">prevence rizikového chování na internetu, posílení sebereflexe </w:t>
            </w:r>
            <w:r>
              <w:rPr>
                <w:rFonts w:ascii="Times New Roman" w:eastAsia="Times New Roman" w:hAnsi="Times New Roman" w:cs="Times New Roman"/>
                <w:sz w:val="24"/>
                <w:szCs w:val="24"/>
                <w:lang w:eastAsia="cs-CZ"/>
              </w:rPr>
              <w:t xml:space="preserve"> </w:t>
            </w:r>
          </w:p>
        </w:tc>
      </w:tr>
      <w:tr w:rsidR="00D66912" w:rsidRPr="00AB4602" w14:paraId="5C765A6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130598D"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6E864F8"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Hope 4 </w:t>
            </w:r>
            <w:proofErr w:type="spellStart"/>
            <w:r>
              <w:rPr>
                <w:rFonts w:ascii="Times New Roman" w:eastAsia="Times New Roman" w:hAnsi="Times New Roman" w:cs="Times New Roman"/>
                <w:sz w:val="24"/>
                <w:szCs w:val="24"/>
                <w:lang w:eastAsia="cs-CZ"/>
              </w:rPr>
              <w:t>Kids</w:t>
            </w:r>
            <w:proofErr w:type="spellEnd"/>
            <w:r>
              <w:rPr>
                <w:rFonts w:ascii="Times New Roman" w:eastAsia="Times New Roman" w:hAnsi="Times New Roman" w:cs="Times New Roman"/>
                <w:sz w:val="24"/>
                <w:szCs w:val="24"/>
                <w:lang w:eastAsia="cs-CZ"/>
              </w:rPr>
              <w:t xml:space="preserve"> (Etické dílny)</w:t>
            </w:r>
          </w:p>
        </w:tc>
      </w:tr>
      <w:tr w:rsidR="00D66912" w:rsidRPr="00AB4602" w14:paraId="340301F6"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377193A"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B0FB0EB" w14:textId="227DC714" w:rsidR="00D66912" w:rsidRPr="00AB4602" w:rsidRDefault="00AA68AC"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 A + 4. B</w:t>
            </w:r>
          </w:p>
        </w:tc>
      </w:tr>
      <w:tr w:rsidR="00D66912" w:rsidRPr="00AB4602" w14:paraId="5BAB93C2"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26F04FE"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81F812E" w14:textId="3AECEB27" w:rsidR="00D66912" w:rsidRPr="00AB4602" w:rsidRDefault="0051427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52</w:t>
            </w:r>
          </w:p>
        </w:tc>
      </w:tr>
      <w:tr w:rsidR="00D66912" w:rsidRPr="00AB4602" w14:paraId="2C43D845"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0504F58"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400C2F5" w14:textId="3BB2D549" w:rsidR="00D66912" w:rsidRPr="00AB4602" w:rsidRDefault="0051427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w:t>
            </w:r>
          </w:p>
        </w:tc>
      </w:tr>
      <w:tr w:rsidR="00D66912" w:rsidRPr="00AB4602" w14:paraId="39CAB8F4"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1CC8970"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EC15445" w14:textId="3165E054" w:rsidR="00D66912" w:rsidRPr="00AB4602" w:rsidRDefault="00D6691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Pr="00AB4602">
              <w:rPr>
                <w:rFonts w:ascii="Times New Roman" w:eastAsia="Times New Roman" w:hAnsi="Times New Roman" w:cs="Times New Roman"/>
                <w:sz w:val="24"/>
                <w:szCs w:val="24"/>
                <w:lang w:eastAsia="cs-CZ"/>
              </w:rPr>
              <w:t>dravé klima ve škole</w:t>
            </w:r>
            <w:r w:rsidR="00345264">
              <w:rPr>
                <w:rFonts w:ascii="Times New Roman" w:eastAsia="Times New Roman" w:hAnsi="Times New Roman" w:cs="Times New Roman"/>
                <w:sz w:val="24"/>
                <w:szCs w:val="24"/>
                <w:lang w:eastAsia="cs-CZ"/>
              </w:rPr>
              <w:t>, i</w:t>
            </w:r>
            <w:r w:rsidR="006A133D">
              <w:rPr>
                <w:rFonts w:ascii="Times New Roman" w:eastAsia="Times New Roman" w:hAnsi="Times New Roman" w:cs="Times New Roman"/>
                <w:sz w:val="24"/>
                <w:szCs w:val="24"/>
                <w:lang w:eastAsia="cs-CZ"/>
              </w:rPr>
              <w:t xml:space="preserve">nformovanost žáků o problematice kyberšikany </w:t>
            </w:r>
          </w:p>
        </w:tc>
      </w:tr>
      <w:tr w:rsidR="00D66912" w:rsidRPr="00AB4602" w14:paraId="01C8EF16"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12632F9"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17E3521"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Pr="00AB4602">
              <w:rPr>
                <w:rFonts w:ascii="Times New Roman" w:eastAsia="Times New Roman" w:hAnsi="Times New Roman" w:cs="Times New Roman"/>
                <w:sz w:val="24"/>
                <w:szCs w:val="24"/>
                <w:lang w:eastAsia="cs-CZ"/>
              </w:rPr>
              <w:t>nížení počtu řešených vztahových problémů</w:t>
            </w:r>
            <w:r>
              <w:rPr>
                <w:rFonts w:ascii="Times New Roman" w:eastAsia="Times New Roman" w:hAnsi="Times New Roman" w:cs="Times New Roman"/>
                <w:sz w:val="24"/>
                <w:szCs w:val="24"/>
                <w:lang w:eastAsia="cs-CZ"/>
              </w:rPr>
              <w:t>, konfliktů ve třídě</w:t>
            </w:r>
          </w:p>
        </w:tc>
      </w:tr>
      <w:tr w:rsidR="00D66912" w:rsidRPr="00AB4602" w14:paraId="5683D23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488C608"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E21ECBC"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prosinec 2025</w:t>
            </w:r>
          </w:p>
        </w:tc>
      </w:tr>
      <w:tr w:rsidR="00D66912" w:rsidRPr="00AB4602" w14:paraId="625BB9E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A258E96"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DDBBFD9" w14:textId="77777777" w:rsidR="00D66912" w:rsidRPr="00AB4602" w:rsidRDefault="00D66912"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6AB9EE77" w14:textId="77777777" w:rsidR="00D66912" w:rsidRDefault="00D66912" w:rsidP="005037EE">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2"/>
        <w:gridCol w:w="5795"/>
      </w:tblGrid>
      <w:tr w:rsidR="00817A85" w:rsidRPr="00AB4602" w14:paraId="391BA8A0" w14:textId="77777777" w:rsidTr="00EC0760">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54DBC622"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E4CF33A" w14:textId="0A721D7E" w:rsidR="00817A85" w:rsidRPr="00AB4602" w:rsidRDefault="00817A85" w:rsidP="00EC0760">
            <w:pPr>
              <w:spacing w:after="0" w:line="277" w:lineRule="atLeast"/>
              <w:rPr>
                <w:rFonts w:ascii="Times New Roman" w:eastAsia="Times New Roman" w:hAnsi="Times New Roman" w:cs="Times New Roman"/>
                <w:b/>
                <w:sz w:val="24"/>
                <w:szCs w:val="24"/>
                <w:lang w:eastAsia="cs-CZ"/>
              </w:rPr>
            </w:pPr>
            <w:proofErr w:type="spellStart"/>
            <w:r>
              <w:rPr>
                <w:rFonts w:ascii="Times New Roman" w:eastAsia="Times New Roman" w:hAnsi="Times New Roman" w:cs="Times New Roman"/>
                <w:b/>
                <w:sz w:val="28"/>
                <w:szCs w:val="24"/>
                <w:lang w:eastAsia="cs-CZ"/>
              </w:rPr>
              <w:t>Kybergrooming</w:t>
            </w:r>
            <w:proofErr w:type="spellEnd"/>
          </w:p>
        </w:tc>
      </w:tr>
      <w:tr w:rsidR="00817A85" w:rsidRPr="00AB4602" w14:paraId="0580BD95"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520D092"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6EE7810" w14:textId="3BEDE5DB"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tematický preventivní program pro třídy</w:t>
            </w:r>
          </w:p>
        </w:tc>
      </w:tr>
      <w:tr w:rsidR="00817A85" w:rsidRPr="00AB4602" w14:paraId="3113E34D"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6F5A059"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815380C" w14:textId="13E77537" w:rsidR="00817A85" w:rsidRPr="00AB4602" w:rsidRDefault="00EC0760" w:rsidP="00EC0760">
            <w:pPr>
              <w:spacing w:after="0" w:line="277" w:lineRule="atLeast"/>
              <w:rPr>
                <w:rFonts w:ascii="Times New Roman" w:eastAsia="Times New Roman" w:hAnsi="Times New Roman" w:cs="Times New Roman"/>
                <w:sz w:val="24"/>
                <w:szCs w:val="24"/>
                <w:lang w:eastAsia="cs-CZ"/>
              </w:rPr>
            </w:pPr>
            <w:r w:rsidRPr="00EC0760">
              <w:rPr>
                <w:rFonts w:ascii="Times New Roman" w:eastAsia="Times New Roman" w:hAnsi="Times New Roman" w:cs="Times New Roman"/>
                <w:sz w:val="24"/>
                <w:szCs w:val="24"/>
                <w:lang w:eastAsia="cs-CZ"/>
              </w:rPr>
              <w:t>Téma: internetoví predátoři, falešný profil, osobní údaje</w:t>
            </w:r>
          </w:p>
        </w:tc>
      </w:tr>
      <w:tr w:rsidR="00817A85" w:rsidRPr="00AB4602" w14:paraId="322D91CE"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303CAA0"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lastRenderedPageBreak/>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3814B2C" w14:textId="35365B5B" w:rsidR="00817A85" w:rsidRPr="00AB4602" w:rsidRDefault="00817A85"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Link </w:t>
            </w:r>
            <w:proofErr w:type="spellStart"/>
            <w:r>
              <w:rPr>
                <w:rFonts w:ascii="Times New Roman" w:eastAsia="Times New Roman" w:hAnsi="Times New Roman" w:cs="Times New Roman"/>
                <w:sz w:val="24"/>
                <w:szCs w:val="24"/>
                <w:lang w:eastAsia="cs-CZ"/>
              </w:rPr>
              <w:t>sphere</w:t>
            </w:r>
            <w:proofErr w:type="spellEnd"/>
            <w:r>
              <w:rPr>
                <w:rFonts w:ascii="Times New Roman" w:eastAsia="Times New Roman" w:hAnsi="Times New Roman" w:cs="Times New Roman"/>
                <w:sz w:val="24"/>
                <w:szCs w:val="24"/>
                <w:lang w:eastAsia="cs-CZ"/>
              </w:rPr>
              <w:t xml:space="preserve">, </w:t>
            </w:r>
            <w:proofErr w:type="spellStart"/>
            <w:r>
              <w:rPr>
                <w:rFonts w:ascii="Times New Roman" w:eastAsia="Times New Roman" w:hAnsi="Times New Roman" w:cs="Times New Roman"/>
                <w:sz w:val="24"/>
                <w:szCs w:val="24"/>
                <w:lang w:eastAsia="cs-CZ"/>
              </w:rPr>
              <w:t>z.s</w:t>
            </w:r>
            <w:proofErr w:type="spellEnd"/>
            <w:r>
              <w:rPr>
                <w:rFonts w:ascii="Times New Roman" w:eastAsia="Times New Roman" w:hAnsi="Times New Roman" w:cs="Times New Roman"/>
                <w:sz w:val="24"/>
                <w:szCs w:val="24"/>
                <w:lang w:eastAsia="cs-CZ"/>
              </w:rPr>
              <w:t>.</w:t>
            </w:r>
          </w:p>
        </w:tc>
      </w:tr>
      <w:tr w:rsidR="00817A85" w:rsidRPr="00AB4602" w14:paraId="4FB5D3C6"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93F55DE"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DCDEACF" w14:textId="0E0F96D6" w:rsidR="00817A85" w:rsidRPr="00AB4602" w:rsidRDefault="00817A85"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w:t>
            </w:r>
            <w:r w:rsidRPr="00AB4602">
              <w:rPr>
                <w:rFonts w:ascii="Times New Roman" w:eastAsia="Times New Roman" w:hAnsi="Times New Roman" w:cs="Times New Roman"/>
                <w:sz w:val="24"/>
                <w:szCs w:val="24"/>
                <w:lang w:eastAsia="cs-CZ"/>
              </w:rPr>
              <w:t xml:space="preserve">. </w:t>
            </w:r>
            <w:r w:rsidR="002A0BD6">
              <w:rPr>
                <w:rFonts w:ascii="Times New Roman" w:eastAsia="Times New Roman" w:hAnsi="Times New Roman" w:cs="Times New Roman"/>
                <w:sz w:val="24"/>
                <w:szCs w:val="24"/>
                <w:lang w:eastAsia="cs-CZ"/>
              </w:rPr>
              <w:t xml:space="preserve">A +. 4. B </w:t>
            </w:r>
          </w:p>
        </w:tc>
      </w:tr>
      <w:tr w:rsidR="00817A85" w:rsidRPr="00AB4602" w14:paraId="2804FCE8"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D8A4533"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C8D6915" w14:textId="399AFB6E" w:rsidR="00817A85" w:rsidRPr="00AB4602" w:rsidRDefault="00944FB2"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52</w:t>
            </w:r>
          </w:p>
        </w:tc>
      </w:tr>
      <w:tr w:rsidR="00817A85" w:rsidRPr="00AB4602" w14:paraId="044746E3"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67258C"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A1860D3" w14:textId="0A71D0D0" w:rsidR="00817A85" w:rsidRPr="00AB4602" w:rsidRDefault="00817A85"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w:t>
            </w:r>
          </w:p>
        </w:tc>
      </w:tr>
      <w:tr w:rsidR="00817A85" w:rsidRPr="00AB4602" w14:paraId="7980C668"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D7729D6"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F8CD980" w14:textId="6B591340" w:rsidR="00817A85" w:rsidRPr="00AB4602" w:rsidRDefault="00C9615B"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Bezpečné trávení volného času</w:t>
            </w:r>
          </w:p>
        </w:tc>
      </w:tr>
      <w:tr w:rsidR="00817A85" w:rsidRPr="00AB4602" w14:paraId="741AA840"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C488BDA"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629FEA3" w14:textId="26372E85" w:rsidR="00817A85" w:rsidRPr="00AB4602" w:rsidRDefault="00C9615B"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Zvýšení povědomí o nebezpečí kyberprostoru</w:t>
            </w:r>
          </w:p>
        </w:tc>
      </w:tr>
      <w:tr w:rsidR="00817A85" w:rsidRPr="00AB4602" w14:paraId="70A78659"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DB594D0"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A1AC940" w14:textId="526156F6" w:rsidR="00817A85" w:rsidRPr="00AB4602" w:rsidRDefault="00354C51" w:rsidP="00EC0760">
            <w:pPr>
              <w:spacing w:after="0" w:line="277" w:lineRule="atLeast"/>
              <w:rPr>
                <w:rFonts w:ascii="Times New Roman" w:eastAsia="Times New Roman" w:hAnsi="Times New Roman" w:cs="Times New Roman"/>
                <w:sz w:val="24"/>
                <w:szCs w:val="24"/>
                <w:lang w:eastAsia="cs-CZ"/>
              </w:rPr>
            </w:pPr>
            <w:proofErr w:type="gramStart"/>
            <w:r>
              <w:rPr>
                <w:rFonts w:ascii="Times New Roman" w:eastAsia="Times New Roman" w:hAnsi="Times New Roman" w:cs="Times New Roman"/>
                <w:sz w:val="24"/>
                <w:szCs w:val="24"/>
                <w:lang w:eastAsia="cs-CZ"/>
              </w:rPr>
              <w:t xml:space="preserve">leden </w:t>
            </w:r>
            <w:r w:rsidR="00CE6DF0">
              <w:rPr>
                <w:rFonts w:ascii="Times New Roman" w:eastAsia="Times New Roman" w:hAnsi="Times New Roman" w:cs="Times New Roman"/>
                <w:sz w:val="24"/>
                <w:szCs w:val="24"/>
                <w:lang w:eastAsia="cs-CZ"/>
              </w:rPr>
              <w:t>–</w:t>
            </w:r>
            <w:r>
              <w:rPr>
                <w:rFonts w:ascii="Times New Roman" w:eastAsia="Times New Roman" w:hAnsi="Times New Roman" w:cs="Times New Roman"/>
                <w:sz w:val="24"/>
                <w:szCs w:val="24"/>
                <w:lang w:eastAsia="cs-CZ"/>
              </w:rPr>
              <w:t xml:space="preserve"> </w:t>
            </w:r>
            <w:r w:rsidR="00CE6DF0">
              <w:rPr>
                <w:rFonts w:ascii="Times New Roman" w:eastAsia="Times New Roman" w:hAnsi="Times New Roman" w:cs="Times New Roman"/>
                <w:sz w:val="24"/>
                <w:szCs w:val="24"/>
                <w:lang w:eastAsia="cs-CZ"/>
              </w:rPr>
              <w:t>březen</w:t>
            </w:r>
            <w:proofErr w:type="gramEnd"/>
            <w:r w:rsidR="00CE6DF0">
              <w:rPr>
                <w:rFonts w:ascii="Times New Roman" w:eastAsia="Times New Roman" w:hAnsi="Times New Roman" w:cs="Times New Roman"/>
                <w:sz w:val="24"/>
                <w:szCs w:val="24"/>
                <w:lang w:eastAsia="cs-CZ"/>
              </w:rPr>
              <w:t xml:space="preserve"> 2026 </w:t>
            </w:r>
          </w:p>
        </w:tc>
      </w:tr>
      <w:tr w:rsidR="00817A85" w:rsidRPr="00AB4602" w14:paraId="125C5DEC"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5D9E5F6" w14:textId="77777777"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3580247" w14:textId="56A3FF81" w:rsidR="00817A85" w:rsidRPr="00AB4602" w:rsidRDefault="00817A85"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2A0BD6">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506885A4" w14:textId="0A87C029" w:rsidR="00817A85" w:rsidRDefault="00817A85" w:rsidP="005037EE">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6"/>
        <w:gridCol w:w="5791"/>
      </w:tblGrid>
      <w:tr w:rsidR="00EC0760" w:rsidRPr="00AB4602" w14:paraId="2661C627" w14:textId="77777777" w:rsidTr="00EC0760">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32EE65B1"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EBFFD35" w14:textId="68BEF008" w:rsidR="00EC0760" w:rsidRPr="00AB4602" w:rsidRDefault="00EC0760" w:rsidP="00EC0760">
            <w:pPr>
              <w:spacing w:after="0" w:line="277" w:lineRule="atLeast"/>
              <w:rPr>
                <w:rFonts w:ascii="Times New Roman" w:eastAsia="Times New Roman" w:hAnsi="Times New Roman" w:cs="Times New Roman"/>
                <w:b/>
                <w:sz w:val="24"/>
                <w:szCs w:val="24"/>
                <w:lang w:eastAsia="cs-CZ"/>
              </w:rPr>
            </w:pPr>
            <w:r>
              <w:rPr>
                <w:rFonts w:ascii="Times New Roman" w:eastAsia="Times New Roman" w:hAnsi="Times New Roman" w:cs="Times New Roman"/>
                <w:b/>
                <w:sz w:val="28"/>
                <w:szCs w:val="24"/>
                <w:lang w:eastAsia="cs-CZ"/>
              </w:rPr>
              <w:t>Linka bezpečí ve Vaší třídě</w:t>
            </w:r>
          </w:p>
        </w:tc>
      </w:tr>
      <w:tr w:rsidR="00EC0760" w:rsidRPr="00AB4602" w14:paraId="156800F0"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FFB8F3A"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0B25B5E"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tematický preventivní program pro třídy</w:t>
            </w:r>
          </w:p>
        </w:tc>
      </w:tr>
      <w:tr w:rsidR="00EC0760" w:rsidRPr="00AB4602" w14:paraId="5CB203D0"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1F8BE38"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EA64BAD" w14:textId="2FE42729" w:rsidR="00EC0760" w:rsidRPr="00AB4602" w:rsidRDefault="00A91C3D"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k</w:t>
            </w:r>
            <w:r w:rsidR="00EC0760">
              <w:rPr>
                <w:rFonts w:ascii="Times New Roman" w:eastAsia="Times New Roman" w:hAnsi="Times New Roman" w:cs="Times New Roman"/>
                <w:sz w:val="24"/>
                <w:szCs w:val="24"/>
                <w:lang w:eastAsia="cs-CZ"/>
              </w:rPr>
              <w:t>aždá třída si volí dvě témata s ohledem na individuální potřeby dětí a konkrétního kolektivu</w:t>
            </w:r>
            <w:r w:rsidR="00B7537D">
              <w:rPr>
                <w:rFonts w:ascii="Times New Roman" w:eastAsia="Times New Roman" w:hAnsi="Times New Roman" w:cs="Times New Roman"/>
                <w:sz w:val="24"/>
                <w:szCs w:val="24"/>
                <w:lang w:eastAsia="cs-CZ"/>
              </w:rPr>
              <w:t>. Témata se věnují vztahovým a komunikačním problémům, otázce sebe přijetí, bezpečnosti v online prostoru</w:t>
            </w:r>
          </w:p>
        </w:tc>
      </w:tr>
      <w:tr w:rsidR="00EC0760" w:rsidRPr="00AB4602" w14:paraId="57B502F8"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44925D8"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53D9CCB" w14:textId="7B466E69" w:rsidR="00EC0760" w:rsidRPr="00AB4602" w:rsidRDefault="00EC0760"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Link</w:t>
            </w:r>
            <w:r w:rsidR="00B7537D">
              <w:rPr>
                <w:rFonts w:ascii="Times New Roman" w:eastAsia="Times New Roman" w:hAnsi="Times New Roman" w:cs="Times New Roman"/>
                <w:sz w:val="24"/>
                <w:szCs w:val="24"/>
                <w:lang w:eastAsia="cs-CZ"/>
              </w:rPr>
              <w:t>a</w:t>
            </w:r>
            <w:r>
              <w:rPr>
                <w:rFonts w:ascii="Times New Roman" w:eastAsia="Times New Roman" w:hAnsi="Times New Roman" w:cs="Times New Roman"/>
                <w:sz w:val="24"/>
                <w:szCs w:val="24"/>
                <w:lang w:eastAsia="cs-CZ"/>
              </w:rPr>
              <w:t xml:space="preserve"> </w:t>
            </w:r>
            <w:r w:rsidR="00B7537D">
              <w:rPr>
                <w:rFonts w:ascii="Times New Roman" w:eastAsia="Times New Roman" w:hAnsi="Times New Roman" w:cs="Times New Roman"/>
                <w:sz w:val="24"/>
                <w:szCs w:val="24"/>
                <w:lang w:eastAsia="cs-CZ"/>
              </w:rPr>
              <w:t>bezpečí</w:t>
            </w:r>
            <w:r>
              <w:rPr>
                <w:rFonts w:ascii="Times New Roman" w:eastAsia="Times New Roman" w:hAnsi="Times New Roman" w:cs="Times New Roman"/>
                <w:sz w:val="24"/>
                <w:szCs w:val="24"/>
                <w:lang w:eastAsia="cs-CZ"/>
              </w:rPr>
              <w:t xml:space="preserve">, </w:t>
            </w:r>
            <w:proofErr w:type="spellStart"/>
            <w:r>
              <w:rPr>
                <w:rFonts w:ascii="Times New Roman" w:eastAsia="Times New Roman" w:hAnsi="Times New Roman" w:cs="Times New Roman"/>
                <w:sz w:val="24"/>
                <w:szCs w:val="24"/>
                <w:lang w:eastAsia="cs-CZ"/>
              </w:rPr>
              <w:t>z.s</w:t>
            </w:r>
            <w:proofErr w:type="spellEnd"/>
            <w:r>
              <w:rPr>
                <w:rFonts w:ascii="Times New Roman" w:eastAsia="Times New Roman" w:hAnsi="Times New Roman" w:cs="Times New Roman"/>
                <w:sz w:val="24"/>
                <w:szCs w:val="24"/>
                <w:lang w:eastAsia="cs-CZ"/>
              </w:rPr>
              <w:t>.</w:t>
            </w:r>
          </w:p>
        </w:tc>
      </w:tr>
      <w:tr w:rsidR="00EC0760" w:rsidRPr="00AB4602" w14:paraId="7B843C76"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63FBB3C"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5FED026" w14:textId="4D2B7A45" w:rsidR="00EC0760" w:rsidRPr="00AB4602" w:rsidRDefault="00EC0760"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6</w:t>
            </w:r>
            <w:r w:rsidRPr="00AB4602">
              <w:rPr>
                <w:rFonts w:ascii="Times New Roman" w:eastAsia="Times New Roman" w:hAnsi="Times New Roman" w:cs="Times New Roman"/>
                <w:sz w:val="24"/>
                <w:szCs w:val="24"/>
                <w:lang w:eastAsia="cs-CZ"/>
              </w:rPr>
              <w:t>. ročník</w:t>
            </w:r>
            <w:r>
              <w:rPr>
                <w:rFonts w:ascii="Times New Roman" w:eastAsia="Times New Roman" w:hAnsi="Times New Roman" w:cs="Times New Roman"/>
                <w:sz w:val="24"/>
                <w:szCs w:val="24"/>
                <w:lang w:eastAsia="cs-CZ"/>
              </w:rPr>
              <w:t>y</w:t>
            </w:r>
          </w:p>
        </w:tc>
      </w:tr>
      <w:tr w:rsidR="00EC0760" w:rsidRPr="00AB4602" w14:paraId="1EEAE6A3"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B1061F9"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E8B3E89" w14:textId="51E38BD5" w:rsidR="00EC0760" w:rsidRPr="00AB4602" w:rsidRDefault="00334364"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72</w:t>
            </w:r>
          </w:p>
        </w:tc>
      </w:tr>
      <w:tr w:rsidR="00EC0760" w:rsidRPr="00AB4602" w14:paraId="00698F04"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49EBF07"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91331C8" w14:textId="3E91155A" w:rsidR="00EC0760" w:rsidRPr="00AB4602" w:rsidRDefault="00EC0760"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2</w:t>
            </w:r>
          </w:p>
        </w:tc>
      </w:tr>
      <w:tr w:rsidR="00EC0760" w:rsidRPr="00AB4602" w14:paraId="70F0B2EE"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CA03942"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9C18AA5" w14:textId="66BF4252" w:rsidR="00EC0760" w:rsidRPr="00AB4602" w:rsidRDefault="00A91C3D"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b</w:t>
            </w:r>
            <w:r w:rsidR="00EC0760">
              <w:rPr>
                <w:rFonts w:ascii="Times New Roman" w:eastAsia="Times New Roman" w:hAnsi="Times New Roman" w:cs="Times New Roman"/>
                <w:sz w:val="24"/>
                <w:szCs w:val="24"/>
                <w:lang w:eastAsia="cs-CZ"/>
              </w:rPr>
              <w:t>ezpečné trávení volného času</w:t>
            </w:r>
            <w:r w:rsidR="00B7537D">
              <w:rPr>
                <w:rFonts w:ascii="Times New Roman" w:eastAsia="Times New Roman" w:hAnsi="Times New Roman" w:cs="Times New Roman"/>
                <w:sz w:val="24"/>
                <w:szCs w:val="24"/>
                <w:lang w:eastAsia="cs-CZ"/>
              </w:rPr>
              <w:t>, zdravé klima ve škole</w:t>
            </w:r>
          </w:p>
        </w:tc>
      </w:tr>
      <w:tr w:rsidR="00EC0760" w:rsidRPr="00AB4602" w14:paraId="4F6920CD"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D0D503E"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CC370F" w14:textId="4EF57D49" w:rsidR="00EC0760" w:rsidRPr="00AB4602" w:rsidRDefault="00A91C3D" w:rsidP="00EC0760">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00B7537D">
              <w:rPr>
                <w:rFonts w:ascii="Times New Roman" w:eastAsia="Times New Roman" w:hAnsi="Times New Roman" w:cs="Times New Roman"/>
                <w:sz w:val="24"/>
                <w:szCs w:val="24"/>
                <w:lang w:eastAsia="cs-CZ"/>
              </w:rPr>
              <w:t>nížení počtu řešených vztahových problémů, zvýšení povědomí o nebezpečí kyberprostoru</w:t>
            </w:r>
          </w:p>
        </w:tc>
      </w:tr>
      <w:tr w:rsidR="00EC0760" w:rsidRPr="00AB4602" w14:paraId="52DAC2E8"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F1C36F6"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87530B7" w14:textId="7F3550F5" w:rsidR="00EC0760" w:rsidRPr="00AB4602" w:rsidRDefault="003265FA" w:rsidP="00EC0760">
            <w:pPr>
              <w:spacing w:after="0" w:line="277" w:lineRule="atLeast"/>
              <w:rPr>
                <w:rFonts w:ascii="Times New Roman" w:eastAsia="Times New Roman" w:hAnsi="Times New Roman" w:cs="Times New Roman"/>
                <w:sz w:val="24"/>
                <w:szCs w:val="24"/>
                <w:lang w:eastAsia="cs-CZ"/>
              </w:rPr>
            </w:pPr>
            <w:proofErr w:type="gramStart"/>
            <w:r>
              <w:rPr>
                <w:rFonts w:ascii="Times New Roman" w:eastAsia="Times New Roman" w:hAnsi="Times New Roman" w:cs="Times New Roman"/>
                <w:sz w:val="24"/>
                <w:szCs w:val="24"/>
                <w:lang w:eastAsia="cs-CZ"/>
              </w:rPr>
              <w:t>leden – červen</w:t>
            </w:r>
            <w:proofErr w:type="gramEnd"/>
            <w:r>
              <w:rPr>
                <w:rFonts w:ascii="Times New Roman" w:eastAsia="Times New Roman" w:hAnsi="Times New Roman" w:cs="Times New Roman"/>
                <w:sz w:val="24"/>
                <w:szCs w:val="24"/>
                <w:lang w:eastAsia="cs-CZ"/>
              </w:rPr>
              <w:t xml:space="preserve"> 2026 </w:t>
            </w:r>
          </w:p>
        </w:tc>
      </w:tr>
      <w:tr w:rsidR="00EC0760" w:rsidRPr="00AB4602" w14:paraId="1A8D7D45" w14:textId="77777777" w:rsidTr="00EC0760">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2D7423BC" w14:textId="77777777"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5B8BBAE3" w14:textId="30BFFDCB" w:rsidR="00EC0760" w:rsidRPr="00AB4602" w:rsidRDefault="00EC0760" w:rsidP="00EC0760">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A91C3D">
              <w:rPr>
                <w:rFonts w:ascii="Times New Roman" w:eastAsia="Times New Roman" w:hAnsi="Times New Roman" w:cs="Times New Roman"/>
                <w:sz w:val="24"/>
                <w:szCs w:val="24"/>
                <w:lang w:eastAsia="cs-CZ"/>
              </w:rPr>
              <w:t xml:space="preserve">Kateřina </w:t>
            </w:r>
            <w:proofErr w:type="gramStart"/>
            <w:r w:rsidR="00A91C3D">
              <w:rPr>
                <w:rFonts w:ascii="Times New Roman" w:eastAsia="Times New Roman" w:hAnsi="Times New Roman" w:cs="Times New Roman"/>
                <w:sz w:val="24"/>
                <w:szCs w:val="24"/>
                <w:lang w:eastAsia="cs-CZ"/>
              </w:rPr>
              <w:t xml:space="preserve">Moravcová </w:t>
            </w:r>
            <w:r w:rsidRPr="00AB4602">
              <w:rPr>
                <w:rFonts w:ascii="Times New Roman" w:eastAsia="Times New Roman" w:hAnsi="Times New Roman" w:cs="Times New Roman"/>
                <w:sz w:val="24"/>
                <w:szCs w:val="24"/>
                <w:lang w:eastAsia="cs-CZ"/>
              </w:rPr>
              <w:t xml:space="preserve"> a</w:t>
            </w:r>
            <w:proofErr w:type="gramEnd"/>
            <w:r w:rsidRPr="00AB4602">
              <w:rPr>
                <w:rFonts w:ascii="Times New Roman" w:eastAsia="Times New Roman" w:hAnsi="Times New Roman" w:cs="Times New Roman"/>
                <w:sz w:val="24"/>
                <w:szCs w:val="24"/>
                <w:lang w:eastAsia="cs-CZ"/>
              </w:rPr>
              <w:t xml:space="preserve"> třídní učitelé výše uvedených tříd</w:t>
            </w:r>
          </w:p>
        </w:tc>
      </w:tr>
    </w:tbl>
    <w:p w14:paraId="4831A646" w14:textId="13EDBCF9" w:rsidR="00C9615B" w:rsidRDefault="00C9615B" w:rsidP="005037EE">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6"/>
        <w:gridCol w:w="5791"/>
      </w:tblGrid>
      <w:tr w:rsidR="009A5A24" w:rsidRPr="00AB4602" w14:paraId="67167BBF" w14:textId="77777777" w:rsidTr="00552C27">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32D9F808"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F0D2A23" w14:textId="4D82820E" w:rsidR="009A5A24" w:rsidRPr="00AB4602" w:rsidRDefault="00340AE8" w:rsidP="00552C27">
            <w:pPr>
              <w:spacing w:after="0" w:line="277" w:lineRule="atLeast"/>
              <w:rPr>
                <w:rFonts w:ascii="Times New Roman" w:eastAsia="Times New Roman" w:hAnsi="Times New Roman" w:cs="Times New Roman"/>
                <w:b/>
                <w:sz w:val="28"/>
                <w:szCs w:val="24"/>
                <w:lang w:eastAsia="cs-CZ"/>
              </w:rPr>
            </w:pPr>
            <w:r>
              <w:rPr>
                <w:rFonts w:ascii="Times New Roman" w:eastAsia="Times New Roman" w:hAnsi="Times New Roman" w:cs="Times New Roman"/>
                <w:b/>
                <w:sz w:val="28"/>
                <w:szCs w:val="24"/>
                <w:lang w:eastAsia="cs-CZ"/>
              </w:rPr>
              <w:t xml:space="preserve">Alkohol je droga </w:t>
            </w:r>
          </w:p>
        </w:tc>
      </w:tr>
      <w:tr w:rsidR="009A5A24" w:rsidRPr="00AB4602" w14:paraId="2D018DFB"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496321D"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10D79AB"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9A5A24" w:rsidRPr="00AB4602" w14:paraId="1656B43E"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2FB0AF93"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84C68A1" w14:textId="2EE7E3A9" w:rsidR="009A5A24" w:rsidRPr="00AB4602" w:rsidRDefault="006A0D66"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životní příběh o závislosti na alkoholu </w:t>
            </w:r>
          </w:p>
        </w:tc>
      </w:tr>
      <w:tr w:rsidR="009A5A24" w:rsidRPr="00AB4602" w14:paraId="3CE1C11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74D7A81"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2616163" w14:textId="5981209B" w:rsidR="009A5A24" w:rsidRPr="00AB4602" w:rsidRDefault="006A0D66"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Petr Harazin </w:t>
            </w:r>
          </w:p>
        </w:tc>
      </w:tr>
      <w:tr w:rsidR="009A5A24" w:rsidRPr="00AB4602" w14:paraId="5A972569"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BBA97E8"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0626A5D" w14:textId="40552E76" w:rsidR="009A5A24" w:rsidRPr="00AB4602" w:rsidRDefault="00A72B15"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8. + 9. ročníky </w:t>
            </w:r>
          </w:p>
        </w:tc>
      </w:tr>
      <w:tr w:rsidR="009A5A24" w:rsidRPr="00AB4602" w14:paraId="1336D59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3830CC0"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58D27A7" w14:textId="405627AA" w:rsidR="009A5A24" w:rsidRPr="00AB4602" w:rsidRDefault="00A72B15"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108</w:t>
            </w:r>
          </w:p>
        </w:tc>
      </w:tr>
      <w:tr w:rsidR="009A5A24" w:rsidRPr="00AB4602" w14:paraId="04C2732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9ABA904"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97FBEAC" w14:textId="5D508218" w:rsidR="009A5A24" w:rsidRPr="00AB4602" w:rsidRDefault="00A72B15"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2</w:t>
            </w:r>
          </w:p>
        </w:tc>
      </w:tr>
      <w:tr w:rsidR="009A5A24" w:rsidRPr="00AB4602" w14:paraId="2DBA58BC"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2C84828"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884E7B8" w14:textId="3F8CFA23" w:rsidR="009A5A24" w:rsidRPr="00AB4602" w:rsidRDefault="009A5A24"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Pr="00AB4602">
              <w:rPr>
                <w:rFonts w:ascii="Times New Roman" w:eastAsia="Times New Roman" w:hAnsi="Times New Roman" w:cs="Times New Roman"/>
                <w:sz w:val="24"/>
                <w:szCs w:val="24"/>
                <w:lang w:eastAsia="cs-CZ"/>
              </w:rPr>
              <w:t>dravé klima ve škole</w:t>
            </w:r>
            <w:r>
              <w:rPr>
                <w:rFonts w:ascii="Times New Roman" w:eastAsia="Times New Roman" w:hAnsi="Times New Roman" w:cs="Times New Roman"/>
                <w:sz w:val="24"/>
                <w:szCs w:val="24"/>
                <w:lang w:eastAsia="cs-CZ"/>
              </w:rPr>
              <w:t xml:space="preserve">, informovanost žáků o problematice </w:t>
            </w:r>
            <w:r w:rsidR="00134AE5">
              <w:rPr>
                <w:rFonts w:ascii="Times New Roman" w:eastAsia="Times New Roman" w:hAnsi="Times New Roman" w:cs="Times New Roman"/>
                <w:sz w:val="24"/>
                <w:szCs w:val="24"/>
                <w:lang w:eastAsia="cs-CZ"/>
              </w:rPr>
              <w:t xml:space="preserve">návykových látek </w:t>
            </w:r>
          </w:p>
        </w:tc>
      </w:tr>
      <w:tr w:rsidR="009A5A24" w:rsidRPr="00AB4602" w14:paraId="76BB0CDB"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0EAE46F"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E4A62BF" w14:textId="349B4BB7" w:rsidR="009A5A24" w:rsidRPr="00AB4602" w:rsidRDefault="00C8713B"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134AE5">
              <w:rPr>
                <w:rFonts w:ascii="Times New Roman" w:eastAsia="Times New Roman" w:hAnsi="Times New Roman" w:cs="Times New Roman"/>
                <w:sz w:val="24"/>
                <w:szCs w:val="24"/>
                <w:lang w:eastAsia="cs-CZ"/>
              </w:rPr>
              <w:t xml:space="preserve">výšení povědomí o nebezpečí </w:t>
            </w:r>
            <w:r>
              <w:rPr>
                <w:rFonts w:ascii="Times New Roman" w:eastAsia="Times New Roman" w:hAnsi="Times New Roman" w:cs="Times New Roman"/>
                <w:sz w:val="24"/>
                <w:szCs w:val="24"/>
                <w:lang w:eastAsia="cs-CZ"/>
              </w:rPr>
              <w:t xml:space="preserve">závislosti na alkoholu </w:t>
            </w:r>
          </w:p>
        </w:tc>
      </w:tr>
      <w:tr w:rsidR="009A5A24" w:rsidRPr="00AB4602" w14:paraId="47542A5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0E914BD"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8CD4EC9" w14:textId="5238A3E4" w:rsidR="009A5A24" w:rsidRPr="00AB4602" w:rsidRDefault="00C8713B"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říjen</w:t>
            </w:r>
            <w:r w:rsidR="009A5A24">
              <w:rPr>
                <w:rFonts w:ascii="Times New Roman" w:eastAsia="Times New Roman" w:hAnsi="Times New Roman" w:cs="Times New Roman"/>
                <w:sz w:val="24"/>
                <w:szCs w:val="24"/>
                <w:lang w:eastAsia="cs-CZ"/>
              </w:rPr>
              <w:t xml:space="preserve"> 2025</w:t>
            </w:r>
          </w:p>
        </w:tc>
      </w:tr>
      <w:tr w:rsidR="009A5A24" w:rsidRPr="00AB4602" w14:paraId="40D0014E"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2EA4A15"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128AF0A" w14:textId="77777777" w:rsidR="009A5A24" w:rsidRPr="00AB4602" w:rsidRDefault="009A5A24"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7FEC99EC" w14:textId="77777777" w:rsidR="009A5A24" w:rsidRDefault="009A5A24" w:rsidP="005037EE">
      <w:pPr>
        <w:spacing w:after="115"/>
        <w:jc w:val="both"/>
        <w:rPr>
          <w:rFonts w:ascii="Times New Roman" w:hAnsi="Times New Roman" w:cs="Times New Roman"/>
          <w:sz w:val="24"/>
          <w:szCs w:val="24"/>
        </w:rPr>
      </w:pPr>
    </w:p>
    <w:p w14:paraId="3443ED11" w14:textId="77777777" w:rsidR="005D243D" w:rsidRDefault="005D243D" w:rsidP="005037EE">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7"/>
        <w:gridCol w:w="5790"/>
      </w:tblGrid>
      <w:tr w:rsidR="00C829DB" w:rsidRPr="00AB4602" w14:paraId="72B21108" w14:textId="77777777" w:rsidTr="00552C27">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189729CE"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lastRenderedPageBreak/>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A2B859F" w14:textId="37A599FB" w:rsidR="00C829DB" w:rsidRPr="008A723C" w:rsidRDefault="00470905" w:rsidP="00552C27">
            <w:pPr>
              <w:spacing w:after="0" w:line="277" w:lineRule="atLeast"/>
              <w:rPr>
                <w:rFonts w:ascii="Times New Roman" w:eastAsia="Times New Roman" w:hAnsi="Times New Roman" w:cs="Times New Roman"/>
                <w:b/>
                <w:color w:val="FF0000"/>
                <w:sz w:val="28"/>
                <w:szCs w:val="24"/>
                <w:lang w:eastAsia="cs-CZ"/>
              </w:rPr>
            </w:pPr>
            <w:r w:rsidRPr="00E96BAC">
              <w:rPr>
                <w:rFonts w:ascii="Times New Roman" w:eastAsia="Times New Roman" w:hAnsi="Times New Roman" w:cs="Times New Roman"/>
                <w:b/>
                <w:sz w:val="28"/>
                <w:szCs w:val="24"/>
                <w:lang w:eastAsia="cs-CZ"/>
              </w:rPr>
              <w:t xml:space="preserve">Vztahy ve třídě </w:t>
            </w:r>
          </w:p>
        </w:tc>
      </w:tr>
      <w:tr w:rsidR="00C829DB" w:rsidRPr="00AB4602" w14:paraId="4D1BE04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4444BE1"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B1FC6D6"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tematický preventivní program pro třídy </w:t>
            </w:r>
          </w:p>
        </w:tc>
      </w:tr>
      <w:tr w:rsidR="00C829DB" w:rsidRPr="00AB4602" w14:paraId="110BC58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176CF4A"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F6D9420" w14:textId="77777777" w:rsidR="00D15C5E" w:rsidRPr="00354C51" w:rsidRDefault="00D15C5E" w:rsidP="00D15C5E">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Pr="00354C51">
              <w:rPr>
                <w:rFonts w:ascii="Times New Roman" w:eastAsia="Times New Roman" w:hAnsi="Times New Roman" w:cs="Times New Roman"/>
                <w:sz w:val="24"/>
                <w:szCs w:val="24"/>
                <w:lang w:eastAsia="cs-CZ"/>
              </w:rPr>
              <w:t>osílení komunikace, ohleduplnosti a schopnosti čelit</w:t>
            </w:r>
          </w:p>
          <w:p w14:paraId="05FB3423" w14:textId="39D87980" w:rsidR="00C829DB" w:rsidRPr="00AB4602" w:rsidRDefault="00D15C5E" w:rsidP="00D15C5E">
            <w:pPr>
              <w:spacing w:after="0" w:line="277" w:lineRule="atLeast"/>
              <w:rPr>
                <w:rFonts w:ascii="Times New Roman" w:eastAsia="Times New Roman" w:hAnsi="Times New Roman" w:cs="Times New Roman"/>
                <w:sz w:val="24"/>
                <w:szCs w:val="24"/>
                <w:lang w:eastAsia="cs-CZ"/>
              </w:rPr>
            </w:pPr>
            <w:r w:rsidRPr="00354C51">
              <w:rPr>
                <w:rFonts w:ascii="Times New Roman" w:eastAsia="Times New Roman" w:hAnsi="Times New Roman" w:cs="Times New Roman"/>
                <w:sz w:val="24"/>
                <w:szCs w:val="24"/>
                <w:lang w:eastAsia="cs-CZ"/>
              </w:rPr>
              <w:t>tlaku vrstevníků, prevence šikany a agrese</w:t>
            </w:r>
          </w:p>
        </w:tc>
      </w:tr>
      <w:tr w:rsidR="00C829DB" w:rsidRPr="00AB4602" w14:paraId="64F4258B"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BA6C430"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7C1129F" w14:textId="77F240BD" w:rsidR="00C829DB" w:rsidRPr="00AB4602" w:rsidRDefault="00CD392E"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Magdaléna o. p. s.</w:t>
            </w:r>
          </w:p>
        </w:tc>
      </w:tr>
      <w:tr w:rsidR="00C829DB" w:rsidRPr="00AB4602" w14:paraId="0B7920BF"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5511FCA"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43D3724" w14:textId="7C933140" w:rsidR="00C829DB" w:rsidRPr="00AB4602" w:rsidRDefault="00CD392E"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7. + 8. + 9. ročníky </w:t>
            </w:r>
          </w:p>
        </w:tc>
      </w:tr>
      <w:tr w:rsidR="00C829DB" w:rsidRPr="00AB4602" w14:paraId="3152B110"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0E9E97F"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8AF8A1F" w14:textId="1E2F3212" w:rsidR="00C829DB" w:rsidRPr="00AB4602" w:rsidRDefault="005E390E"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132</w:t>
            </w:r>
          </w:p>
        </w:tc>
      </w:tr>
      <w:tr w:rsidR="00C829DB" w:rsidRPr="00AB4602" w14:paraId="19936C4D"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C5F7892"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5A15701" w14:textId="08EEC72A" w:rsidR="00C829DB" w:rsidRPr="00AB4602" w:rsidRDefault="00516925"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w:t>
            </w:r>
          </w:p>
        </w:tc>
      </w:tr>
      <w:tr w:rsidR="00C829DB" w:rsidRPr="00AB4602" w14:paraId="728FC4AE"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7AE7C85"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0BEBDD26" w14:textId="2401796D" w:rsidR="00C829DB" w:rsidRPr="00AB4602" w:rsidRDefault="00C829DB"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Pr="00AB4602">
              <w:rPr>
                <w:rFonts w:ascii="Times New Roman" w:eastAsia="Times New Roman" w:hAnsi="Times New Roman" w:cs="Times New Roman"/>
                <w:sz w:val="24"/>
                <w:szCs w:val="24"/>
                <w:lang w:eastAsia="cs-CZ"/>
              </w:rPr>
              <w:t>dravé klima ve škole</w:t>
            </w:r>
            <w:r w:rsidR="00AB3F6A">
              <w:rPr>
                <w:rFonts w:ascii="Times New Roman" w:eastAsia="Times New Roman" w:hAnsi="Times New Roman" w:cs="Times New Roman"/>
                <w:sz w:val="24"/>
                <w:szCs w:val="24"/>
                <w:lang w:eastAsia="cs-CZ"/>
              </w:rPr>
              <w:t xml:space="preserve"> a ve třídě </w:t>
            </w:r>
          </w:p>
        </w:tc>
      </w:tr>
      <w:tr w:rsidR="00C829DB" w:rsidRPr="00AB4602" w14:paraId="32A06F81"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0794B2A"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84538CB" w14:textId="2DCF0D87" w:rsidR="00C829DB" w:rsidRPr="00AB4602" w:rsidRDefault="00BF6B1F"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Pr="00AB4602">
              <w:rPr>
                <w:rFonts w:ascii="Times New Roman" w:eastAsia="Times New Roman" w:hAnsi="Times New Roman" w:cs="Times New Roman"/>
                <w:sz w:val="24"/>
                <w:szCs w:val="24"/>
                <w:lang w:eastAsia="cs-CZ"/>
              </w:rPr>
              <w:t>nížení počtu řešených vztahových problémů</w:t>
            </w:r>
            <w:r>
              <w:rPr>
                <w:rFonts w:ascii="Times New Roman" w:eastAsia="Times New Roman" w:hAnsi="Times New Roman" w:cs="Times New Roman"/>
                <w:sz w:val="24"/>
                <w:szCs w:val="24"/>
                <w:lang w:eastAsia="cs-CZ"/>
              </w:rPr>
              <w:t>, konfliktů ve třídě</w:t>
            </w:r>
          </w:p>
        </w:tc>
      </w:tr>
      <w:tr w:rsidR="00C829DB" w:rsidRPr="00AB4602" w14:paraId="4CBAD2D4"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FE284B3"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009A2E4" w14:textId="5810104D" w:rsidR="00C829DB" w:rsidRPr="00AB4602" w:rsidRDefault="00C21160" w:rsidP="00552C27">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listopad </w:t>
            </w:r>
            <w:proofErr w:type="gramStart"/>
            <w:r>
              <w:rPr>
                <w:rFonts w:ascii="Times New Roman" w:eastAsia="Times New Roman" w:hAnsi="Times New Roman" w:cs="Times New Roman"/>
                <w:sz w:val="24"/>
                <w:szCs w:val="24"/>
                <w:lang w:eastAsia="cs-CZ"/>
              </w:rPr>
              <w:t>2025 – červen</w:t>
            </w:r>
            <w:proofErr w:type="gramEnd"/>
            <w:r>
              <w:rPr>
                <w:rFonts w:ascii="Times New Roman" w:eastAsia="Times New Roman" w:hAnsi="Times New Roman" w:cs="Times New Roman"/>
                <w:sz w:val="24"/>
                <w:szCs w:val="24"/>
                <w:lang w:eastAsia="cs-CZ"/>
              </w:rPr>
              <w:t xml:space="preserve"> 2026</w:t>
            </w:r>
          </w:p>
        </w:tc>
      </w:tr>
      <w:tr w:rsidR="00C829DB" w:rsidRPr="00AB4602" w14:paraId="55A0ACE7" w14:textId="77777777" w:rsidTr="00552C27">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3636EC3A"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4114568" w14:textId="77777777" w:rsidR="00C829DB" w:rsidRPr="00AB4602" w:rsidRDefault="00C829DB" w:rsidP="00552C27">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3D5DD7B7" w14:textId="77777777" w:rsidR="00517A51" w:rsidRPr="00AB4602" w:rsidRDefault="00517A51" w:rsidP="005037EE">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7"/>
        <w:gridCol w:w="5790"/>
      </w:tblGrid>
      <w:tr w:rsidR="00143B25" w:rsidRPr="00AB4602" w14:paraId="62A03FB7" w14:textId="77777777" w:rsidTr="00702FDD">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3FB5"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B6" w14:textId="55C8C150" w:rsidR="00143B25" w:rsidRPr="00AB4602" w:rsidRDefault="00143B25" w:rsidP="00702FDD">
            <w:pPr>
              <w:spacing w:after="0" w:line="277" w:lineRule="atLeast"/>
              <w:rPr>
                <w:rFonts w:ascii="Times New Roman" w:eastAsia="Times New Roman" w:hAnsi="Times New Roman" w:cs="Times New Roman"/>
                <w:b/>
                <w:sz w:val="24"/>
                <w:szCs w:val="24"/>
                <w:lang w:eastAsia="cs-CZ"/>
              </w:rPr>
            </w:pPr>
            <w:r w:rsidRPr="00AB4602">
              <w:rPr>
                <w:rFonts w:ascii="Times New Roman" w:eastAsia="Times New Roman" w:hAnsi="Times New Roman" w:cs="Times New Roman"/>
                <w:b/>
                <w:sz w:val="28"/>
                <w:szCs w:val="24"/>
                <w:lang w:eastAsia="cs-CZ"/>
              </w:rPr>
              <w:t xml:space="preserve">Kurz sebeobrany pro </w:t>
            </w:r>
            <w:r w:rsidR="0005781C" w:rsidRPr="00AB4602">
              <w:rPr>
                <w:rFonts w:ascii="Times New Roman" w:eastAsia="Times New Roman" w:hAnsi="Times New Roman" w:cs="Times New Roman"/>
                <w:b/>
                <w:sz w:val="28"/>
                <w:szCs w:val="24"/>
                <w:lang w:eastAsia="cs-CZ"/>
              </w:rPr>
              <w:t>dívky</w:t>
            </w:r>
          </w:p>
        </w:tc>
      </w:tr>
      <w:tr w:rsidR="00143B25" w:rsidRPr="00AB4602" w14:paraId="62A03FBA"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B8"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B9" w14:textId="38DB6439" w:rsidR="00143B25" w:rsidRPr="00AB4602" w:rsidRDefault="002448BD"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143B25" w:rsidRPr="00AB4602">
              <w:rPr>
                <w:rFonts w:ascii="Times New Roman" w:eastAsia="Times New Roman" w:hAnsi="Times New Roman" w:cs="Times New Roman"/>
                <w:sz w:val="24"/>
                <w:szCs w:val="24"/>
                <w:lang w:eastAsia="cs-CZ"/>
              </w:rPr>
              <w:t xml:space="preserve">raktické ukázky pro </w:t>
            </w:r>
            <w:r w:rsidR="0005781C" w:rsidRPr="00AB4602">
              <w:rPr>
                <w:rFonts w:ascii="Times New Roman" w:eastAsia="Times New Roman" w:hAnsi="Times New Roman" w:cs="Times New Roman"/>
                <w:sz w:val="24"/>
                <w:szCs w:val="24"/>
                <w:lang w:eastAsia="cs-CZ"/>
              </w:rPr>
              <w:t>dívky</w:t>
            </w:r>
          </w:p>
        </w:tc>
      </w:tr>
      <w:tr w:rsidR="00143B25" w:rsidRPr="00AB4602" w14:paraId="62A03FBD"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BB"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BC" w14:textId="4801A321" w:rsidR="00143B25" w:rsidRPr="00AB4602" w:rsidRDefault="00D52D97"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o</w:t>
            </w:r>
            <w:r w:rsidR="0015138A" w:rsidRPr="00AB4602">
              <w:rPr>
                <w:rFonts w:ascii="Times New Roman" w:eastAsia="Times New Roman" w:hAnsi="Times New Roman" w:cs="Times New Roman"/>
                <w:sz w:val="24"/>
                <w:szCs w:val="24"/>
                <w:lang w:eastAsia="cs-CZ"/>
              </w:rPr>
              <w:t>svojení</w:t>
            </w:r>
            <w:r w:rsidR="00143B25" w:rsidRPr="00AB4602">
              <w:rPr>
                <w:rFonts w:ascii="Times New Roman" w:eastAsia="Times New Roman" w:hAnsi="Times New Roman" w:cs="Times New Roman"/>
                <w:sz w:val="24"/>
                <w:szCs w:val="24"/>
                <w:lang w:eastAsia="cs-CZ"/>
              </w:rPr>
              <w:t xml:space="preserve"> obranných chvatů pro možné nebezpečí</w:t>
            </w:r>
          </w:p>
        </w:tc>
      </w:tr>
      <w:tr w:rsidR="00143B25" w:rsidRPr="00AB4602" w14:paraId="62A03FC0"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BE"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BF"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Městská policie Vlašim a Policie ČR</w:t>
            </w:r>
          </w:p>
        </w:tc>
      </w:tr>
      <w:tr w:rsidR="00143B25" w:rsidRPr="00AB4602" w14:paraId="62A03FC3"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C1"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C2" w14:textId="28292ECA" w:rsidR="00143B25" w:rsidRPr="00AB4602" w:rsidRDefault="00517A51"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8</w:t>
            </w:r>
            <w:r w:rsidR="00143B25" w:rsidRPr="00AB4602">
              <w:rPr>
                <w:rFonts w:ascii="Times New Roman" w:eastAsia="Times New Roman" w:hAnsi="Times New Roman" w:cs="Times New Roman"/>
                <w:sz w:val="24"/>
                <w:szCs w:val="24"/>
                <w:lang w:eastAsia="cs-CZ"/>
              </w:rPr>
              <w:t>. ročník</w:t>
            </w:r>
            <w:r>
              <w:rPr>
                <w:rFonts w:ascii="Times New Roman" w:eastAsia="Times New Roman" w:hAnsi="Times New Roman" w:cs="Times New Roman"/>
                <w:sz w:val="24"/>
                <w:szCs w:val="24"/>
                <w:lang w:eastAsia="cs-CZ"/>
              </w:rPr>
              <w:t>y</w:t>
            </w:r>
          </w:p>
        </w:tc>
      </w:tr>
      <w:tr w:rsidR="00143B25" w:rsidRPr="00AB4602" w14:paraId="62A03FC6"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C4"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C5" w14:textId="4CC59D98" w:rsidR="00143B25" w:rsidRPr="00AB4602" w:rsidRDefault="0015138A"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2</w:t>
            </w:r>
            <w:r w:rsidR="009A52DF">
              <w:rPr>
                <w:rFonts w:ascii="Times New Roman" w:eastAsia="Times New Roman" w:hAnsi="Times New Roman" w:cs="Times New Roman"/>
                <w:sz w:val="24"/>
                <w:szCs w:val="24"/>
                <w:lang w:eastAsia="cs-CZ"/>
              </w:rPr>
              <w:t>4</w:t>
            </w:r>
          </w:p>
        </w:tc>
      </w:tr>
      <w:tr w:rsidR="00143B25" w:rsidRPr="00AB4602" w14:paraId="62A03FC9"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C7"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C8" w14:textId="4878716C" w:rsidR="00143B25" w:rsidRPr="00AB4602" w:rsidRDefault="00E309D0"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w:t>
            </w:r>
            <w:r w:rsidR="0005781C" w:rsidRPr="00AB4602">
              <w:rPr>
                <w:rFonts w:ascii="Times New Roman" w:eastAsia="Times New Roman" w:hAnsi="Times New Roman" w:cs="Times New Roman"/>
                <w:sz w:val="24"/>
                <w:szCs w:val="24"/>
                <w:lang w:eastAsia="cs-CZ"/>
              </w:rPr>
              <w:t xml:space="preserve"> </w:t>
            </w:r>
          </w:p>
        </w:tc>
      </w:tr>
      <w:tr w:rsidR="00143B25" w:rsidRPr="00AB4602" w14:paraId="62A03FCC"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CA"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CB" w14:textId="57B4A952" w:rsidR="00143B25" w:rsidRPr="00AB4602" w:rsidRDefault="002448BD"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143B25" w:rsidRPr="00AB4602">
              <w:rPr>
                <w:rFonts w:ascii="Times New Roman" w:eastAsia="Times New Roman" w:hAnsi="Times New Roman" w:cs="Times New Roman"/>
                <w:sz w:val="24"/>
                <w:szCs w:val="24"/>
                <w:lang w:eastAsia="cs-CZ"/>
              </w:rPr>
              <w:t xml:space="preserve">dravé klima ve škole a pocit bezpečí </w:t>
            </w:r>
          </w:p>
        </w:tc>
      </w:tr>
      <w:tr w:rsidR="00143B25" w:rsidRPr="00AB4602" w14:paraId="62A03FCF"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CD"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CE" w14:textId="032D5921" w:rsidR="00143B25" w:rsidRPr="00AB4602" w:rsidRDefault="002448BD" w:rsidP="00702FDD">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w:t>
            </w:r>
            <w:r w:rsidR="0015138A" w:rsidRPr="00AB4602">
              <w:rPr>
                <w:rFonts w:ascii="Times New Roman" w:eastAsia="Times New Roman" w:hAnsi="Times New Roman" w:cs="Times New Roman"/>
                <w:sz w:val="24"/>
                <w:szCs w:val="24"/>
                <w:lang w:eastAsia="cs-CZ"/>
              </w:rPr>
              <w:t>ívky</w:t>
            </w:r>
            <w:r w:rsidR="00143B25" w:rsidRPr="00AB4602">
              <w:rPr>
                <w:rFonts w:ascii="Times New Roman" w:eastAsia="Times New Roman" w:hAnsi="Times New Roman" w:cs="Times New Roman"/>
                <w:sz w:val="24"/>
                <w:szCs w:val="24"/>
                <w:lang w:eastAsia="cs-CZ"/>
              </w:rPr>
              <w:t xml:space="preserve"> se naučí bránit v případě nebezpečí</w:t>
            </w:r>
          </w:p>
        </w:tc>
      </w:tr>
      <w:tr w:rsidR="00143B25" w:rsidRPr="00AB4602" w14:paraId="62A03FD2"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D0"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D1" w14:textId="7013305E" w:rsidR="00143B25" w:rsidRPr="00AB4602" w:rsidRDefault="00517A51" w:rsidP="0005781C">
            <w:pPr>
              <w:spacing w:after="0" w:line="277" w:lineRule="atLeast"/>
              <w:rPr>
                <w:rFonts w:ascii="Times New Roman" w:eastAsia="Times New Roman" w:hAnsi="Times New Roman" w:cs="Times New Roman"/>
                <w:sz w:val="24"/>
                <w:szCs w:val="24"/>
                <w:lang w:eastAsia="cs-CZ"/>
              </w:rPr>
            </w:pPr>
            <w:proofErr w:type="gramStart"/>
            <w:r>
              <w:rPr>
                <w:rFonts w:ascii="Times New Roman" w:eastAsia="Times New Roman" w:hAnsi="Times New Roman" w:cs="Times New Roman"/>
                <w:sz w:val="24"/>
                <w:szCs w:val="24"/>
                <w:lang w:eastAsia="cs-CZ"/>
              </w:rPr>
              <w:t>květen</w:t>
            </w:r>
            <w:r w:rsidR="003F17D5">
              <w:rPr>
                <w:rFonts w:ascii="Times New Roman" w:eastAsia="Times New Roman" w:hAnsi="Times New Roman" w:cs="Times New Roman"/>
                <w:sz w:val="24"/>
                <w:szCs w:val="24"/>
                <w:lang w:eastAsia="cs-CZ"/>
              </w:rPr>
              <w:t xml:space="preserve"> – červen</w:t>
            </w:r>
            <w:proofErr w:type="gramEnd"/>
            <w:r w:rsidR="003F17D5">
              <w:rPr>
                <w:rFonts w:ascii="Times New Roman" w:eastAsia="Times New Roman" w:hAnsi="Times New Roman" w:cs="Times New Roman"/>
                <w:sz w:val="24"/>
                <w:szCs w:val="24"/>
                <w:lang w:eastAsia="cs-CZ"/>
              </w:rPr>
              <w:t xml:space="preserve"> 202</w:t>
            </w:r>
            <w:r w:rsidR="002448BD">
              <w:rPr>
                <w:rFonts w:ascii="Times New Roman" w:eastAsia="Times New Roman" w:hAnsi="Times New Roman" w:cs="Times New Roman"/>
                <w:sz w:val="24"/>
                <w:szCs w:val="24"/>
                <w:lang w:eastAsia="cs-CZ"/>
              </w:rPr>
              <w:t>6</w:t>
            </w:r>
          </w:p>
        </w:tc>
      </w:tr>
      <w:tr w:rsidR="00143B25" w:rsidRPr="00AB4602" w14:paraId="62A03FD5" w14:textId="77777777" w:rsidTr="00702FDD">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D3" w14:textId="77777777" w:rsidR="00143B25" w:rsidRPr="00AB4602" w:rsidRDefault="00143B25"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D4" w14:textId="05E320A8" w:rsidR="00143B25" w:rsidRPr="00AB4602" w:rsidRDefault="0015138A" w:rsidP="00702FDD">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2448BD">
              <w:rPr>
                <w:rFonts w:ascii="Times New Roman" w:eastAsia="Times New Roman" w:hAnsi="Times New Roman" w:cs="Times New Roman"/>
                <w:sz w:val="24"/>
                <w:szCs w:val="24"/>
                <w:lang w:eastAsia="cs-CZ"/>
              </w:rPr>
              <w:t xml:space="preserve">Kateřina </w:t>
            </w:r>
            <w:proofErr w:type="gramStart"/>
            <w:r w:rsidR="002448BD">
              <w:rPr>
                <w:rFonts w:ascii="Times New Roman" w:eastAsia="Times New Roman" w:hAnsi="Times New Roman" w:cs="Times New Roman"/>
                <w:sz w:val="24"/>
                <w:szCs w:val="24"/>
                <w:lang w:eastAsia="cs-CZ"/>
              </w:rPr>
              <w:t xml:space="preserve">Moravcová </w:t>
            </w:r>
            <w:r w:rsidR="00143B25" w:rsidRPr="00AB4602">
              <w:rPr>
                <w:rFonts w:ascii="Times New Roman" w:eastAsia="Times New Roman" w:hAnsi="Times New Roman" w:cs="Times New Roman"/>
                <w:sz w:val="24"/>
                <w:szCs w:val="24"/>
                <w:lang w:eastAsia="cs-CZ"/>
              </w:rPr>
              <w:t xml:space="preserve"> a</w:t>
            </w:r>
            <w:proofErr w:type="gramEnd"/>
            <w:r w:rsidR="00143B25" w:rsidRPr="00AB4602">
              <w:rPr>
                <w:rFonts w:ascii="Times New Roman" w:eastAsia="Times New Roman" w:hAnsi="Times New Roman" w:cs="Times New Roman"/>
                <w:sz w:val="24"/>
                <w:szCs w:val="24"/>
                <w:lang w:eastAsia="cs-CZ"/>
              </w:rPr>
              <w:t xml:space="preserve"> třídní učitelé výše uvedených tříd</w:t>
            </w:r>
          </w:p>
        </w:tc>
      </w:tr>
    </w:tbl>
    <w:p w14:paraId="62A03FF9" w14:textId="0E92E8A9" w:rsidR="00D917F7" w:rsidRPr="00AB4602" w:rsidRDefault="00A76436" w:rsidP="00344188">
      <w:pPr>
        <w:spacing w:after="115"/>
        <w:jc w:val="both"/>
        <w:rPr>
          <w:rFonts w:ascii="Times New Roman" w:hAnsi="Times New Roman" w:cs="Times New Roman"/>
          <w:sz w:val="24"/>
          <w:szCs w:val="24"/>
        </w:rPr>
      </w:pPr>
      <w:r w:rsidRPr="00AB4602">
        <w:rPr>
          <w:rFonts w:ascii="Times New Roman" w:hAnsi="Times New Roman" w:cs="Times New Roman"/>
          <w:sz w:val="24"/>
          <w:szCs w:val="24"/>
        </w:rPr>
        <w:t xml:space="preserve"> </w:t>
      </w:r>
    </w:p>
    <w:tbl>
      <w:tblPr>
        <w:tblW w:w="0" w:type="auto"/>
        <w:tblInd w:w="-5" w:type="dxa"/>
        <w:tblCellMar>
          <w:left w:w="0" w:type="dxa"/>
          <w:right w:w="0" w:type="dxa"/>
        </w:tblCellMar>
        <w:tblLook w:val="04A0" w:firstRow="1" w:lastRow="0" w:firstColumn="1" w:lastColumn="0" w:noHBand="0" w:noVBand="1"/>
      </w:tblPr>
      <w:tblGrid>
        <w:gridCol w:w="3268"/>
        <w:gridCol w:w="5789"/>
      </w:tblGrid>
      <w:tr w:rsidR="001008B6" w:rsidRPr="00AB4602" w14:paraId="62A03FFC" w14:textId="77777777" w:rsidTr="004C25B3">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3FFA"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FB" w14:textId="610C1950" w:rsidR="001008B6" w:rsidRPr="00AB4602" w:rsidRDefault="00F01F55" w:rsidP="004C25B3">
            <w:pPr>
              <w:spacing w:after="0" w:line="277" w:lineRule="atLeast"/>
              <w:rPr>
                <w:rFonts w:ascii="Times New Roman" w:eastAsia="Times New Roman" w:hAnsi="Times New Roman" w:cs="Times New Roman"/>
                <w:b/>
                <w:sz w:val="24"/>
                <w:szCs w:val="24"/>
                <w:lang w:eastAsia="cs-CZ"/>
              </w:rPr>
            </w:pPr>
            <w:r w:rsidRPr="00AB4602">
              <w:rPr>
                <w:rFonts w:ascii="Times New Roman" w:eastAsia="Times New Roman" w:hAnsi="Times New Roman" w:cs="Times New Roman"/>
                <w:b/>
                <w:sz w:val="28"/>
                <w:szCs w:val="24"/>
                <w:lang w:eastAsia="cs-CZ"/>
              </w:rPr>
              <w:t>Bezpečný chodec</w:t>
            </w:r>
          </w:p>
        </w:tc>
      </w:tr>
      <w:tr w:rsidR="001008B6" w:rsidRPr="00AB4602" w14:paraId="62A03FFF"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3FFD"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3FFE" w14:textId="293C9C6F" w:rsidR="001008B6" w:rsidRPr="00AB4602" w:rsidRDefault="00863D61" w:rsidP="004C25B3">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b</w:t>
            </w:r>
            <w:r w:rsidR="00F01F55" w:rsidRPr="00AB4602">
              <w:rPr>
                <w:rFonts w:ascii="Times New Roman" w:eastAsia="Times New Roman" w:hAnsi="Times New Roman" w:cs="Times New Roman"/>
                <w:sz w:val="24"/>
                <w:szCs w:val="24"/>
                <w:lang w:eastAsia="cs-CZ"/>
              </w:rPr>
              <w:t>esedy a praktické ukázky pro třídy</w:t>
            </w:r>
          </w:p>
        </w:tc>
      </w:tr>
      <w:tr w:rsidR="001008B6" w:rsidRPr="00AB4602" w14:paraId="62A04002"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0"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01" w14:textId="584CEC6E" w:rsidR="001008B6" w:rsidRPr="00AB4602" w:rsidRDefault="00863D61" w:rsidP="001008B6">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d</w:t>
            </w:r>
            <w:r w:rsidR="00F01F55" w:rsidRPr="00AB4602">
              <w:rPr>
                <w:rFonts w:ascii="Times New Roman" w:eastAsia="Times New Roman" w:hAnsi="Times New Roman" w:cs="Times New Roman"/>
                <w:sz w:val="24"/>
                <w:szCs w:val="24"/>
                <w:lang w:eastAsia="cs-CZ"/>
              </w:rPr>
              <w:t>opravní výchova, procházky po městě, dopravní hřiště</w:t>
            </w:r>
          </w:p>
        </w:tc>
      </w:tr>
      <w:tr w:rsidR="001008B6" w:rsidRPr="00AB4602" w14:paraId="62A04005"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3"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04" w14:textId="5B9C48FA" w:rsidR="001008B6" w:rsidRPr="00AB4602" w:rsidRDefault="00F01F55" w:rsidP="001A6DCF">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Městská policie Vlašim</w:t>
            </w:r>
          </w:p>
        </w:tc>
      </w:tr>
      <w:tr w:rsidR="001008B6" w:rsidRPr="00AB4602" w14:paraId="62A04008"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6"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07" w14:textId="001EB72F" w:rsidR="001008B6" w:rsidRPr="00AB4602" w:rsidRDefault="00F01F55" w:rsidP="00F01F55">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1. a 2.</w:t>
            </w:r>
            <w:r w:rsidR="001008B6" w:rsidRPr="00AB4602">
              <w:rPr>
                <w:rFonts w:ascii="Times New Roman" w:eastAsia="Times New Roman" w:hAnsi="Times New Roman" w:cs="Times New Roman"/>
                <w:sz w:val="24"/>
                <w:szCs w:val="24"/>
                <w:lang w:eastAsia="cs-CZ"/>
              </w:rPr>
              <w:t xml:space="preserve"> ročníky</w:t>
            </w:r>
          </w:p>
        </w:tc>
      </w:tr>
      <w:tr w:rsidR="001008B6" w:rsidRPr="00AB4602" w14:paraId="62A0400B"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9"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žáků v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0A" w14:textId="757F7866" w:rsidR="001008B6" w:rsidRPr="00AB4602" w:rsidRDefault="00F01F55"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1</w:t>
            </w:r>
            <w:r w:rsidR="00F27B9E">
              <w:rPr>
                <w:rFonts w:ascii="Times New Roman" w:eastAsia="Times New Roman" w:hAnsi="Times New Roman" w:cs="Times New Roman"/>
                <w:sz w:val="24"/>
                <w:szCs w:val="24"/>
                <w:lang w:eastAsia="cs-CZ"/>
              </w:rPr>
              <w:t>38</w:t>
            </w:r>
          </w:p>
        </w:tc>
      </w:tr>
      <w:tr w:rsidR="001008B6" w:rsidRPr="00AB4602" w14:paraId="62A0400E"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C"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0D" w14:textId="5A85A3C9" w:rsidR="001008B6" w:rsidRPr="00AB4602" w:rsidRDefault="00F01F55"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2</w:t>
            </w:r>
            <w:r w:rsidR="001008B6" w:rsidRPr="00AB4602">
              <w:rPr>
                <w:rFonts w:ascii="Times New Roman" w:eastAsia="Times New Roman" w:hAnsi="Times New Roman" w:cs="Times New Roman"/>
                <w:sz w:val="24"/>
                <w:szCs w:val="24"/>
                <w:lang w:eastAsia="cs-CZ"/>
              </w:rPr>
              <w:t xml:space="preserve"> </w:t>
            </w:r>
          </w:p>
        </w:tc>
      </w:tr>
      <w:tr w:rsidR="001008B6" w:rsidRPr="00AB4602" w14:paraId="62A04011"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0F"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10" w14:textId="1F441F19" w:rsidR="001008B6" w:rsidRPr="00AB4602" w:rsidRDefault="00863D61" w:rsidP="001008B6">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F01F55" w:rsidRPr="00AB4602">
              <w:rPr>
                <w:rFonts w:ascii="Times New Roman" w:eastAsia="Times New Roman" w:hAnsi="Times New Roman" w:cs="Times New Roman"/>
                <w:sz w:val="24"/>
                <w:szCs w:val="24"/>
                <w:lang w:eastAsia="cs-CZ"/>
              </w:rPr>
              <w:t>zdělávací cíle školy v oblasti rizikového chování v</w:t>
            </w:r>
            <w:r w:rsidR="002B6899">
              <w:rPr>
                <w:rFonts w:ascii="Times New Roman" w:eastAsia="Times New Roman" w:hAnsi="Times New Roman" w:cs="Times New Roman"/>
                <w:sz w:val="24"/>
                <w:szCs w:val="24"/>
                <w:lang w:eastAsia="cs-CZ"/>
              </w:rPr>
              <w:t> </w:t>
            </w:r>
            <w:r w:rsidR="00F01F55" w:rsidRPr="00AB4602">
              <w:rPr>
                <w:rFonts w:ascii="Times New Roman" w:eastAsia="Times New Roman" w:hAnsi="Times New Roman" w:cs="Times New Roman"/>
                <w:sz w:val="24"/>
                <w:szCs w:val="24"/>
                <w:lang w:eastAsia="cs-CZ"/>
              </w:rPr>
              <w:t>dopravě</w:t>
            </w:r>
          </w:p>
        </w:tc>
      </w:tr>
      <w:tr w:rsidR="001008B6" w:rsidRPr="00AB4602" w14:paraId="62A04014"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12"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13" w14:textId="17E2D352" w:rsidR="001008B6" w:rsidRPr="00AB4602" w:rsidRDefault="00863D61" w:rsidP="001008B6">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ž</w:t>
            </w:r>
            <w:r w:rsidR="00F01F55" w:rsidRPr="00AB4602">
              <w:rPr>
                <w:rFonts w:ascii="Times New Roman" w:eastAsia="Times New Roman" w:hAnsi="Times New Roman" w:cs="Times New Roman"/>
                <w:sz w:val="24"/>
                <w:szCs w:val="24"/>
                <w:lang w:eastAsia="cs-CZ"/>
              </w:rPr>
              <w:t>áci při školních akcích dodržují dopravní předpisy</w:t>
            </w:r>
          </w:p>
        </w:tc>
      </w:tr>
      <w:tr w:rsidR="001008B6" w:rsidRPr="00AB4602" w14:paraId="62A04017"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15"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16" w14:textId="093C768F" w:rsidR="001008B6" w:rsidRPr="00AB4602" w:rsidRDefault="00516925" w:rsidP="004C25B3">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ř</w:t>
            </w:r>
            <w:r w:rsidR="00F01F55" w:rsidRPr="00AB4602">
              <w:rPr>
                <w:rFonts w:ascii="Times New Roman" w:eastAsia="Times New Roman" w:hAnsi="Times New Roman" w:cs="Times New Roman"/>
                <w:sz w:val="24"/>
                <w:szCs w:val="24"/>
                <w:lang w:eastAsia="cs-CZ"/>
              </w:rPr>
              <w:t xml:space="preserve">íjen </w:t>
            </w:r>
            <w:proofErr w:type="gramStart"/>
            <w:r w:rsidR="00F01F55" w:rsidRPr="00AB4602">
              <w:rPr>
                <w:rFonts w:ascii="Times New Roman" w:eastAsia="Times New Roman" w:hAnsi="Times New Roman" w:cs="Times New Roman"/>
                <w:sz w:val="24"/>
                <w:szCs w:val="24"/>
                <w:lang w:eastAsia="cs-CZ"/>
              </w:rPr>
              <w:t>202</w:t>
            </w:r>
            <w:r w:rsidR="00863D61">
              <w:rPr>
                <w:rFonts w:ascii="Times New Roman" w:eastAsia="Times New Roman" w:hAnsi="Times New Roman" w:cs="Times New Roman"/>
                <w:sz w:val="24"/>
                <w:szCs w:val="24"/>
                <w:lang w:eastAsia="cs-CZ"/>
              </w:rPr>
              <w:t>5</w:t>
            </w:r>
            <w:r w:rsidR="00F01F55" w:rsidRPr="00AB4602">
              <w:rPr>
                <w:rFonts w:ascii="Times New Roman" w:eastAsia="Times New Roman" w:hAnsi="Times New Roman" w:cs="Times New Roman"/>
                <w:sz w:val="24"/>
                <w:szCs w:val="24"/>
                <w:lang w:eastAsia="cs-CZ"/>
              </w:rPr>
              <w:t xml:space="preserve"> – květen</w:t>
            </w:r>
            <w:proofErr w:type="gramEnd"/>
            <w:r w:rsidR="00F01F55" w:rsidRPr="00AB4602">
              <w:rPr>
                <w:rFonts w:ascii="Times New Roman" w:eastAsia="Times New Roman" w:hAnsi="Times New Roman" w:cs="Times New Roman"/>
                <w:sz w:val="24"/>
                <w:szCs w:val="24"/>
                <w:lang w:eastAsia="cs-CZ"/>
              </w:rPr>
              <w:t xml:space="preserve"> 202</w:t>
            </w:r>
            <w:r w:rsidR="00863D61">
              <w:rPr>
                <w:rFonts w:ascii="Times New Roman" w:eastAsia="Times New Roman" w:hAnsi="Times New Roman" w:cs="Times New Roman"/>
                <w:sz w:val="24"/>
                <w:szCs w:val="24"/>
                <w:lang w:eastAsia="cs-CZ"/>
              </w:rPr>
              <w:t>6</w:t>
            </w:r>
          </w:p>
        </w:tc>
      </w:tr>
      <w:tr w:rsidR="001008B6" w:rsidRPr="00AB4602" w14:paraId="62A0401A" w14:textId="77777777" w:rsidTr="004C25B3">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18" w14:textId="77777777" w:rsidR="001008B6" w:rsidRPr="00AB4602" w:rsidRDefault="001008B6"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19" w14:textId="3A98C3B2" w:rsidR="001008B6" w:rsidRPr="00AB4602" w:rsidRDefault="00F01F55" w:rsidP="004C25B3">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863D61">
              <w:rPr>
                <w:rFonts w:ascii="Times New Roman" w:eastAsia="Times New Roman" w:hAnsi="Times New Roman" w:cs="Times New Roman"/>
                <w:sz w:val="24"/>
                <w:szCs w:val="24"/>
                <w:lang w:eastAsia="cs-CZ"/>
              </w:rPr>
              <w:t>Kateřina Moravcová</w:t>
            </w:r>
            <w:r w:rsidR="001008B6" w:rsidRPr="00AB4602">
              <w:rPr>
                <w:rFonts w:ascii="Times New Roman" w:eastAsia="Times New Roman" w:hAnsi="Times New Roman" w:cs="Times New Roman"/>
                <w:sz w:val="24"/>
                <w:szCs w:val="24"/>
                <w:lang w:eastAsia="cs-CZ"/>
              </w:rPr>
              <w:t xml:space="preserve"> a třídní učitelé výše uvedených tříd</w:t>
            </w:r>
          </w:p>
        </w:tc>
      </w:tr>
    </w:tbl>
    <w:p w14:paraId="62A0401B" w14:textId="21EA4263" w:rsidR="001008B6" w:rsidRPr="00AB4602" w:rsidRDefault="001008B6" w:rsidP="00344188">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8"/>
        <w:gridCol w:w="5789"/>
      </w:tblGrid>
      <w:tr w:rsidR="00176F65" w:rsidRPr="00AB4602" w14:paraId="3685A5D2" w14:textId="77777777" w:rsidTr="0073608A">
        <w:tc>
          <w:tcPr>
            <w:tcW w:w="3310"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5C2AB713"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lastRenderedPageBreak/>
              <w:t>Název programu</w:t>
            </w:r>
          </w:p>
        </w:tc>
        <w:tc>
          <w:tcPr>
            <w:tcW w:w="5910"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DBE3F0C" w14:textId="5839296D" w:rsidR="00176F65" w:rsidRPr="00AB4602" w:rsidRDefault="00176F65" w:rsidP="0073608A">
            <w:pPr>
              <w:spacing w:after="0" w:line="277" w:lineRule="atLeast"/>
              <w:rPr>
                <w:rFonts w:ascii="Times New Roman" w:eastAsia="Times New Roman" w:hAnsi="Times New Roman" w:cs="Times New Roman"/>
                <w:b/>
                <w:sz w:val="24"/>
                <w:szCs w:val="24"/>
                <w:lang w:eastAsia="cs-CZ"/>
              </w:rPr>
            </w:pPr>
            <w:r w:rsidRPr="00AB4602">
              <w:rPr>
                <w:rFonts w:ascii="Times New Roman" w:eastAsia="Times New Roman" w:hAnsi="Times New Roman" w:cs="Times New Roman"/>
                <w:b/>
                <w:sz w:val="28"/>
                <w:szCs w:val="24"/>
                <w:lang w:eastAsia="cs-CZ"/>
              </w:rPr>
              <w:t xml:space="preserve">Exkurze </w:t>
            </w:r>
            <w:r w:rsidR="00F10DFF" w:rsidRPr="00AB4602">
              <w:rPr>
                <w:rFonts w:ascii="Times New Roman" w:eastAsia="Times New Roman" w:hAnsi="Times New Roman" w:cs="Times New Roman"/>
                <w:b/>
                <w:sz w:val="28"/>
                <w:szCs w:val="24"/>
                <w:lang w:eastAsia="cs-CZ"/>
              </w:rPr>
              <w:t>na hasičskou stanici</w:t>
            </w:r>
          </w:p>
        </w:tc>
      </w:tr>
      <w:tr w:rsidR="00176F65" w:rsidRPr="00AB4602" w14:paraId="0D27D8F2"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03749DF"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Typ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419CF06" w14:textId="0B0EA7A2" w:rsidR="00176F65" w:rsidRPr="00AB4602" w:rsidRDefault="00F27B9E" w:rsidP="0073608A">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176F65" w:rsidRPr="00AB4602">
              <w:rPr>
                <w:rFonts w:ascii="Times New Roman" w:eastAsia="Times New Roman" w:hAnsi="Times New Roman" w:cs="Times New Roman"/>
                <w:sz w:val="24"/>
                <w:szCs w:val="24"/>
                <w:lang w:eastAsia="cs-CZ"/>
              </w:rPr>
              <w:t>raktické ukázky pro děti</w:t>
            </w:r>
          </w:p>
        </w:tc>
      </w:tr>
      <w:tr w:rsidR="00176F65" w:rsidRPr="00AB4602" w14:paraId="5B32DC22"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CBA857E"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AA01ADA" w14:textId="0C4E0641" w:rsidR="00176F65" w:rsidRPr="00AB4602" w:rsidRDefault="00F27B9E" w:rsidP="0073608A">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F10DFF" w:rsidRPr="00AB4602">
              <w:rPr>
                <w:rFonts w:ascii="Times New Roman" w:eastAsia="Times New Roman" w:hAnsi="Times New Roman" w:cs="Times New Roman"/>
                <w:sz w:val="24"/>
                <w:szCs w:val="24"/>
                <w:lang w:eastAsia="cs-CZ"/>
              </w:rPr>
              <w:t>revence vzniku požárů, ochrana zdraví a bezpečnost, první pomoc</w:t>
            </w:r>
          </w:p>
        </w:tc>
      </w:tr>
      <w:tr w:rsidR="00176F65" w:rsidRPr="00AB4602" w14:paraId="57919DFB"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933F45E"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932A931" w14:textId="427F9473"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Hasičský záchranný sbor Vlašim</w:t>
            </w:r>
          </w:p>
        </w:tc>
      </w:tr>
      <w:tr w:rsidR="00176F65" w:rsidRPr="00AB4602" w14:paraId="661800AC"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8669694"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B70EC" w14:textId="657256DB"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3. ročníky</w:t>
            </w:r>
          </w:p>
        </w:tc>
      </w:tr>
      <w:tr w:rsidR="00176F65" w:rsidRPr="00AB4602" w14:paraId="14958D67"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1DEB8C0"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 xml:space="preserve">Počet žáků </w:t>
            </w:r>
            <w:r w:rsidRPr="00E309D0">
              <w:rPr>
                <w:rFonts w:ascii="Times New Roman" w:eastAsia="Times New Roman" w:hAnsi="Times New Roman" w:cs="Times New Roman"/>
                <w:b/>
                <w:bCs/>
                <w:sz w:val="28"/>
                <w:szCs w:val="24"/>
                <w:lang w:eastAsia="cs-CZ"/>
              </w:rPr>
              <w:t xml:space="preserve">v </w:t>
            </w:r>
            <w:r w:rsidRPr="00AB4602">
              <w:rPr>
                <w:rFonts w:ascii="Times New Roman" w:eastAsia="Times New Roman" w:hAnsi="Times New Roman" w:cs="Times New Roman"/>
                <w:b/>
                <w:bCs/>
                <w:sz w:val="24"/>
                <w:szCs w:val="24"/>
                <w:lang w:eastAsia="cs-CZ"/>
              </w:rPr>
              <w:t>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86277AB" w14:textId="57E8825E" w:rsidR="00176F65" w:rsidRPr="00AB4602" w:rsidRDefault="009A5A24" w:rsidP="0073608A">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86</w:t>
            </w:r>
          </w:p>
        </w:tc>
      </w:tr>
      <w:tr w:rsidR="00176F65" w:rsidRPr="00AB4602" w14:paraId="13D68959"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85E5753"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Počet hodin programu</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648D9C0" w14:textId="79228A94"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1 </w:t>
            </w:r>
          </w:p>
        </w:tc>
      </w:tr>
      <w:tr w:rsidR="00176F65" w:rsidRPr="00AB4602" w14:paraId="027B42B8"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285FD2B5"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F232625" w14:textId="03BF71C4" w:rsidR="00176F65" w:rsidRPr="00AB4602" w:rsidRDefault="00F27B9E" w:rsidP="0073608A">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176F65" w:rsidRPr="00AB4602">
              <w:rPr>
                <w:rFonts w:ascii="Times New Roman" w:eastAsia="Times New Roman" w:hAnsi="Times New Roman" w:cs="Times New Roman"/>
                <w:sz w:val="24"/>
                <w:szCs w:val="24"/>
                <w:lang w:eastAsia="cs-CZ"/>
              </w:rPr>
              <w:t>drav</w:t>
            </w:r>
            <w:r w:rsidR="00F10DFF" w:rsidRPr="00AB4602">
              <w:rPr>
                <w:rFonts w:ascii="Times New Roman" w:eastAsia="Times New Roman" w:hAnsi="Times New Roman" w:cs="Times New Roman"/>
                <w:sz w:val="24"/>
                <w:szCs w:val="24"/>
                <w:lang w:eastAsia="cs-CZ"/>
              </w:rPr>
              <w:t>ý životní styl, zodpovědné chování</w:t>
            </w:r>
          </w:p>
        </w:tc>
      </w:tr>
      <w:tr w:rsidR="00176F65" w:rsidRPr="00AB4602" w14:paraId="5CAC86AB"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DBB4843"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24D00DC2" w14:textId="4E4B4E38" w:rsidR="00176F65" w:rsidRPr="00AB4602" w:rsidRDefault="00F27B9E" w:rsidP="0073608A">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ž</w:t>
            </w:r>
            <w:r w:rsidR="00F10DFF" w:rsidRPr="00AB4602">
              <w:rPr>
                <w:rFonts w:ascii="Times New Roman" w:eastAsia="Times New Roman" w:hAnsi="Times New Roman" w:cs="Times New Roman"/>
                <w:sz w:val="24"/>
                <w:szCs w:val="24"/>
                <w:lang w:eastAsia="cs-CZ"/>
              </w:rPr>
              <w:t>áci při školních akcích i mimo ně dodržují zásady bezpečného chovaní, vědí</w:t>
            </w:r>
            <w:r w:rsidR="00517A51">
              <w:rPr>
                <w:rFonts w:ascii="Times New Roman" w:eastAsia="Times New Roman" w:hAnsi="Times New Roman" w:cs="Times New Roman"/>
                <w:sz w:val="24"/>
                <w:szCs w:val="24"/>
                <w:lang w:eastAsia="cs-CZ"/>
              </w:rPr>
              <w:t>,</w:t>
            </w:r>
            <w:r w:rsidR="00F10DFF" w:rsidRPr="00AB4602">
              <w:rPr>
                <w:rFonts w:ascii="Times New Roman" w:eastAsia="Times New Roman" w:hAnsi="Times New Roman" w:cs="Times New Roman"/>
                <w:sz w:val="24"/>
                <w:szCs w:val="24"/>
                <w:lang w:eastAsia="cs-CZ"/>
              </w:rPr>
              <w:t xml:space="preserve"> jak se chovat v rizikových situacích</w:t>
            </w:r>
          </w:p>
        </w:tc>
      </w:tr>
      <w:tr w:rsidR="00176F65" w:rsidRPr="00AB4602" w14:paraId="4F8A9B40"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1B73AFD"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D5EF931" w14:textId="47E2B199" w:rsidR="00176F65" w:rsidRPr="00AB4602" w:rsidRDefault="009A5A24" w:rsidP="0073608A">
            <w:pPr>
              <w:spacing w:after="0" w:line="277" w:lineRule="atLeast"/>
              <w:rPr>
                <w:rFonts w:ascii="Times New Roman" w:eastAsia="Times New Roman" w:hAnsi="Times New Roman" w:cs="Times New Roman"/>
                <w:sz w:val="24"/>
                <w:szCs w:val="24"/>
                <w:lang w:eastAsia="cs-CZ"/>
              </w:rPr>
            </w:pPr>
            <w:proofErr w:type="gramStart"/>
            <w:r>
              <w:rPr>
                <w:rFonts w:ascii="Times New Roman" w:eastAsia="Times New Roman" w:hAnsi="Times New Roman" w:cs="Times New Roman"/>
                <w:sz w:val="24"/>
                <w:szCs w:val="24"/>
                <w:lang w:eastAsia="cs-CZ"/>
              </w:rPr>
              <w:t>říjen – prosinec</w:t>
            </w:r>
            <w:proofErr w:type="gramEnd"/>
            <w:r>
              <w:rPr>
                <w:rFonts w:ascii="Times New Roman" w:eastAsia="Times New Roman" w:hAnsi="Times New Roman" w:cs="Times New Roman"/>
                <w:sz w:val="24"/>
                <w:szCs w:val="24"/>
                <w:lang w:eastAsia="cs-CZ"/>
              </w:rPr>
              <w:t xml:space="preserve"> 2025 </w:t>
            </w:r>
          </w:p>
        </w:tc>
      </w:tr>
      <w:tr w:rsidR="00176F65" w:rsidRPr="00AB4602" w14:paraId="49EEFDFC" w14:textId="77777777" w:rsidTr="0073608A">
        <w:tc>
          <w:tcPr>
            <w:tcW w:w="3310"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1372C6E9" w14:textId="77777777"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910"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5459842" w14:textId="7834B5E5" w:rsidR="00176F65" w:rsidRPr="00AB4602" w:rsidRDefault="00176F65" w:rsidP="0073608A">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 xml:space="preserve">Mgr. </w:t>
            </w:r>
            <w:r w:rsidR="00F27B9E">
              <w:rPr>
                <w:rFonts w:ascii="Times New Roman" w:eastAsia="Times New Roman" w:hAnsi="Times New Roman" w:cs="Times New Roman"/>
                <w:sz w:val="24"/>
                <w:szCs w:val="24"/>
                <w:lang w:eastAsia="cs-CZ"/>
              </w:rPr>
              <w:t>Kateřina Moravcová</w:t>
            </w:r>
            <w:r w:rsidRPr="00AB4602">
              <w:rPr>
                <w:rFonts w:ascii="Times New Roman" w:eastAsia="Times New Roman" w:hAnsi="Times New Roman" w:cs="Times New Roman"/>
                <w:sz w:val="24"/>
                <w:szCs w:val="24"/>
                <w:lang w:eastAsia="cs-CZ"/>
              </w:rPr>
              <w:t xml:space="preserve"> a třídní učitelé výše uvedených tříd</w:t>
            </w:r>
          </w:p>
        </w:tc>
      </w:tr>
    </w:tbl>
    <w:p w14:paraId="330183D1" w14:textId="54296F8E" w:rsidR="00176F65" w:rsidRDefault="00176F65" w:rsidP="00344188">
      <w:pPr>
        <w:spacing w:after="115"/>
        <w:jc w:val="both"/>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3266"/>
        <w:gridCol w:w="5786"/>
      </w:tblGrid>
      <w:tr w:rsidR="003300CF" w:rsidRPr="003300CF" w14:paraId="3D980887" w14:textId="77777777" w:rsidTr="003300CF">
        <w:tc>
          <w:tcPr>
            <w:tcW w:w="3310"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14:paraId="784BD301"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Název programu</w:t>
            </w:r>
          </w:p>
        </w:tc>
        <w:tc>
          <w:tcPr>
            <w:tcW w:w="5910"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hideMark/>
          </w:tcPr>
          <w:p w14:paraId="0FEACBC5"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Adaptační kurz</w:t>
            </w:r>
          </w:p>
        </w:tc>
      </w:tr>
      <w:tr w:rsidR="003300CF" w:rsidRPr="003300CF" w14:paraId="0E93986D"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0C8BF338"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Typ programu</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6FFE6C74"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adaptační kurz</w:t>
            </w:r>
          </w:p>
        </w:tc>
      </w:tr>
      <w:tr w:rsidR="003300CF" w:rsidRPr="003300CF" w14:paraId="10BF534E"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4F4B51DB"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Stručná charakteristika programu</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17902A9C"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Adaptační kurz, se zaměřením na spolupráci, komunikaci ve skupině, podporu pozitivního klimatu</w:t>
            </w:r>
          </w:p>
        </w:tc>
      </w:tr>
      <w:tr w:rsidR="003300CF" w:rsidRPr="003300CF" w14:paraId="7135B2A2"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16EB8665"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Realizátor</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648F86DD"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Centrum outdoorových programů</w:t>
            </w:r>
            <w:r w:rsidRPr="003300CF">
              <w:rPr>
                <w:rFonts w:ascii="Times New Roman" w:hAnsi="Times New Roman" w:cs="Times New Roman"/>
                <w:sz w:val="24"/>
                <w:szCs w:val="24"/>
              </w:rPr>
              <w:br/>
              <w:t>COP OUTDOOR s.r.o.</w:t>
            </w:r>
          </w:p>
        </w:tc>
      </w:tr>
      <w:tr w:rsidR="003300CF" w:rsidRPr="003300CF" w14:paraId="092DABF6"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3412F5B3"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Cílová skupina</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5668AFD0"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žáci 4. a 5. ročníku Montessori oddělení</w:t>
            </w:r>
          </w:p>
        </w:tc>
      </w:tr>
      <w:tr w:rsidR="003300CF" w:rsidRPr="003300CF" w14:paraId="70D47288"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382AB756"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Počet žáků v programu</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59C83635"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30</w:t>
            </w:r>
          </w:p>
        </w:tc>
      </w:tr>
      <w:tr w:rsidR="003300CF" w:rsidRPr="003300CF" w14:paraId="5AC5829E"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213ABF19"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Počet hodin programu</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65C1E6F0"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6</w:t>
            </w:r>
          </w:p>
        </w:tc>
      </w:tr>
      <w:tr w:rsidR="003300CF" w:rsidRPr="003300CF" w14:paraId="13A35F0E"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6630C3C8"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Návaznost programu na cíle PPŠ</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77D3CE6F"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zdravé klima ve škole</w:t>
            </w:r>
          </w:p>
        </w:tc>
      </w:tr>
      <w:tr w:rsidR="003300CF" w:rsidRPr="003300CF" w14:paraId="26B8F357"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7D8250C2"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Ukazatele úspěšnosti</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0B6116EB" w14:textId="7D716505" w:rsidR="003300CF" w:rsidRPr="003300CF" w:rsidRDefault="002D6F07" w:rsidP="00B10A20">
            <w:pPr>
              <w:spacing w:after="115"/>
              <w:rPr>
                <w:rFonts w:ascii="Times New Roman" w:hAnsi="Times New Roman" w:cs="Times New Roman"/>
                <w:sz w:val="24"/>
                <w:szCs w:val="24"/>
              </w:rPr>
            </w:pPr>
            <w:r>
              <w:rPr>
                <w:rFonts w:ascii="Times New Roman" w:eastAsia="Times New Roman" w:hAnsi="Times New Roman" w:cs="Times New Roman"/>
                <w:sz w:val="24"/>
                <w:szCs w:val="24"/>
                <w:lang w:eastAsia="cs-CZ"/>
              </w:rPr>
              <w:t>s</w:t>
            </w:r>
            <w:r w:rsidRPr="00AB4602">
              <w:rPr>
                <w:rFonts w:ascii="Times New Roman" w:eastAsia="Times New Roman" w:hAnsi="Times New Roman" w:cs="Times New Roman"/>
                <w:sz w:val="24"/>
                <w:szCs w:val="24"/>
                <w:lang w:eastAsia="cs-CZ"/>
              </w:rPr>
              <w:t>nížení počtu řešených vztahových problémů</w:t>
            </w:r>
            <w:r>
              <w:rPr>
                <w:rFonts w:ascii="Times New Roman" w:eastAsia="Times New Roman" w:hAnsi="Times New Roman" w:cs="Times New Roman"/>
                <w:sz w:val="24"/>
                <w:szCs w:val="24"/>
                <w:lang w:eastAsia="cs-CZ"/>
              </w:rPr>
              <w:t>, konfliktů ve třídě</w:t>
            </w:r>
            <w:r w:rsidR="007C4C58">
              <w:rPr>
                <w:rFonts w:ascii="Times New Roman" w:eastAsia="Times New Roman" w:hAnsi="Times New Roman" w:cs="Times New Roman"/>
                <w:sz w:val="24"/>
                <w:szCs w:val="24"/>
                <w:lang w:eastAsia="cs-CZ"/>
              </w:rPr>
              <w:t>, stmelení kolektivu</w:t>
            </w:r>
          </w:p>
        </w:tc>
      </w:tr>
      <w:tr w:rsidR="003300CF" w:rsidRPr="003300CF" w14:paraId="724A2C39" w14:textId="77777777" w:rsidTr="003300CF">
        <w:tc>
          <w:tcPr>
            <w:tcW w:w="3310" w:type="dxa"/>
            <w:tcBorders>
              <w:top w:val="nil"/>
              <w:left w:val="single" w:sz="8" w:space="0" w:color="000000"/>
              <w:bottom w:val="single" w:sz="8" w:space="0" w:color="000000"/>
              <w:right w:val="nil"/>
            </w:tcBorders>
            <w:tcMar>
              <w:top w:w="0" w:type="dxa"/>
              <w:left w:w="70" w:type="dxa"/>
              <w:bottom w:w="0" w:type="dxa"/>
              <w:right w:w="70" w:type="dxa"/>
            </w:tcMar>
            <w:hideMark/>
          </w:tcPr>
          <w:p w14:paraId="205C0C67"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b/>
                <w:bCs/>
                <w:sz w:val="24"/>
                <w:szCs w:val="24"/>
              </w:rPr>
              <w:t>Termín</w:t>
            </w:r>
          </w:p>
        </w:tc>
        <w:tc>
          <w:tcPr>
            <w:tcW w:w="5910"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06547CF3" w14:textId="77777777" w:rsidR="003300CF" w:rsidRPr="003300CF" w:rsidRDefault="003300CF" w:rsidP="00B10A20">
            <w:pPr>
              <w:spacing w:after="115"/>
              <w:rPr>
                <w:rFonts w:ascii="Times New Roman" w:hAnsi="Times New Roman" w:cs="Times New Roman"/>
                <w:sz w:val="24"/>
                <w:szCs w:val="24"/>
              </w:rPr>
            </w:pPr>
            <w:r w:rsidRPr="003300CF">
              <w:rPr>
                <w:rFonts w:ascii="Times New Roman" w:hAnsi="Times New Roman" w:cs="Times New Roman"/>
                <w:sz w:val="24"/>
                <w:szCs w:val="24"/>
              </w:rPr>
              <w:t>13.10.2025</w:t>
            </w:r>
          </w:p>
        </w:tc>
      </w:tr>
    </w:tbl>
    <w:p w14:paraId="2D0482E8" w14:textId="77777777" w:rsidR="004A2C0F" w:rsidRDefault="004A2C0F" w:rsidP="00344188">
      <w:pPr>
        <w:spacing w:after="115"/>
        <w:jc w:val="both"/>
        <w:rPr>
          <w:rFonts w:ascii="Times New Roman" w:hAnsi="Times New Roman" w:cs="Times New Roman"/>
          <w:sz w:val="24"/>
          <w:szCs w:val="24"/>
        </w:rPr>
      </w:pPr>
    </w:p>
    <w:p w14:paraId="34A9CDB7" w14:textId="77777777" w:rsidR="004A2C0F" w:rsidRDefault="004A2C0F" w:rsidP="00344188">
      <w:pPr>
        <w:spacing w:after="115"/>
        <w:jc w:val="both"/>
        <w:rPr>
          <w:rFonts w:ascii="Times New Roman" w:hAnsi="Times New Roman" w:cs="Times New Roman"/>
          <w:sz w:val="24"/>
          <w:szCs w:val="24"/>
        </w:rPr>
      </w:pPr>
    </w:p>
    <w:p w14:paraId="03221CE8" w14:textId="77777777" w:rsidR="002814AC" w:rsidRDefault="002814AC" w:rsidP="00344188">
      <w:pPr>
        <w:spacing w:after="115"/>
        <w:jc w:val="both"/>
        <w:rPr>
          <w:rFonts w:ascii="Times New Roman" w:hAnsi="Times New Roman" w:cs="Times New Roman"/>
          <w:sz w:val="24"/>
          <w:szCs w:val="24"/>
        </w:rPr>
      </w:pPr>
    </w:p>
    <w:p w14:paraId="11018A15" w14:textId="77777777" w:rsidR="002814AC" w:rsidRDefault="002814AC" w:rsidP="00344188">
      <w:pPr>
        <w:spacing w:after="115"/>
        <w:jc w:val="both"/>
        <w:rPr>
          <w:rFonts w:ascii="Times New Roman" w:hAnsi="Times New Roman" w:cs="Times New Roman"/>
          <w:sz w:val="24"/>
          <w:szCs w:val="24"/>
        </w:rPr>
      </w:pPr>
    </w:p>
    <w:p w14:paraId="6A057928" w14:textId="77777777" w:rsidR="002814AC" w:rsidRDefault="002814AC" w:rsidP="00344188">
      <w:pPr>
        <w:spacing w:after="115"/>
        <w:jc w:val="both"/>
        <w:rPr>
          <w:rFonts w:ascii="Times New Roman" w:hAnsi="Times New Roman" w:cs="Times New Roman"/>
          <w:sz w:val="24"/>
          <w:szCs w:val="24"/>
        </w:rPr>
      </w:pPr>
    </w:p>
    <w:p w14:paraId="2766C188" w14:textId="77777777" w:rsidR="002814AC" w:rsidRDefault="002814AC" w:rsidP="00344188">
      <w:pPr>
        <w:spacing w:after="115"/>
        <w:jc w:val="both"/>
        <w:rPr>
          <w:rFonts w:ascii="Times New Roman" w:hAnsi="Times New Roman" w:cs="Times New Roman"/>
          <w:sz w:val="24"/>
          <w:szCs w:val="24"/>
        </w:rPr>
      </w:pPr>
    </w:p>
    <w:p w14:paraId="27A3DEC4" w14:textId="77777777" w:rsidR="002814AC" w:rsidRDefault="002814AC" w:rsidP="00344188">
      <w:pPr>
        <w:spacing w:after="115"/>
        <w:jc w:val="both"/>
        <w:rPr>
          <w:rFonts w:ascii="Times New Roman" w:hAnsi="Times New Roman" w:cs="Times New Roman"/>
          <w:sz w:val="24"/>
          <w:szCs w:val="24"/>
        </w:rPr>
      </w:pPr>
    </w:p>
    <w:p w14:paraId="193A1BF3" w14:textId="361808B0" w:rsidR="004A2C0F" w:rsidRDefault="004A2C0F" w:rsidP="0065520D">
      <w:pPr>
        <w:pStyle w:val="Nadpis2"/>
      </w:pPr>
      <w:bookmarkStart w:id="35" w:name="_Toc210725977"/>
      <w:r w:rsidRPr="00AD49FC">
        <w:lastRenderedPageBreak/>
        <w:t>5. 2. Aktivity pro pedagogy</w:t>
      </w:r>
      <w:bookmarkEnd w:id="35"/>
    </w:p>
    <w:p w14:paraId="69F94F20" w14:textId="77777777" w:rsidR="00A3054D" w:rsidRPr="008F043E" w:rsidRDefault="00A3054D" w:rsidP="00A3054D">
      <w:pPr>
        <w:rPr>
          <w:color w:val="FF0000"/>
        </w:rPr>
      </w:pPr>
    </w:p>
    <w:tbl>
      <w:tblPr>
        <w:tblW w:w="0" w:type="auto"/>
        <w:tblInd w:w="-5" w:type="dxa"/>
        <w:tblCellMar>
          <w:left w:w="0" w:type="dxa"/>
          <w:right w:w="0" w:type="dxa"/>
        </w:tblCellMar>
        <w:tblLook w:val="04A0" w:firstRow="1" w:lastRow="0" w:firstColumn="1" w:lastColumn="0" w:noHBand="0" w:noVBand="1"/>
      </w:tblPr>
      <w:tblGrid>
        <w:gridCol w:w="3265"/>
        <w:gridCol w:w="5792"/>
      </w:tblGrid>
      <w:tr w:rsidR="00200A1C" w:rsidRPr="00200A1C" w14:paraId="00033110" w14:textId="77777777" w:rsidTr="00C217A8">
        <w:tc>
          <w:tcPr>
            <w:tcW w:w="3265"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14:paraId="63E52835"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Název programu</w:t>
            </w:r>
          </w:p>
        </w:tc>
        <w:tc>
          <w:tcPr>
            <w:tcW w:w="5792"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hideMark/>
          </w:tcPr>
          <w:p w14:paraId="694465D3" w14:textId="2BCF5417" w:rsidR="00C217A8" w:rsidRPr="00200A1C" w:rsidRDefault="00C217A8" w:rsidP="00654FB4">
            <w:pPr>
              <w:spacing w:after="0"/>
              <w:rPr>
                <w:rFonts w:ascii="Times New Roman" w:hAnsi="Times New Roman" w:cs="Times New Roman"/>
                <w:b/>
                <w:sz w:val="28"/>
                <w:szCs w:val="28"/>
              </w:rPr>
            </w:pPr>
            <w:r w:rsidRPr="00200A1C">
              <w:rPr>
                <w:rFonts w:ascii="Times New Roman" w:hAnsi="Times New Roman" w:cs="Times New Roman"/>
                <w:b/>
                <w:sz w:val="28"/>
                <w:szCs w:val="28"/>
              </w:rPr>
              <w:t>Supervize</w:t>
            </w:r>
            <w:r w:rsidR="00200A1C" w:rsidRPr="00200A1C">
              <w:rPr>
                <w:rFonts w:ascii="Times New Roman" w:hAnsi="Times New Roman" w:cs="Times New Roman"/>
                <w:b/>
                <w:sz w:val="28"/>
                <w:szCs w:val="28"/>
              </w:rPr>
              <w:t xml:space="preserve"> na školách</w:t>
            </w:r>
          </w:p>
        </w:tc>
      </w:tr>
      <w:tr w:rsidR="00200A1C" w:rsidRPr="00200A1C" w14:paraId="369D2D5E"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157DEB63" w14:textId="109D25CF"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Stručná charakteristika programu</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1ABBEDC4" w14:textId="2996E574" w:rsidR="00C217A8" w:rsidRPr="00200A1C" w:rsidRDefault="00CE51C7" w:rsidP="00654FB4">
            <w:pPr>
              <w:spacing w:after="0"/>
              <w:rPr>
                <w:rFonts w:ascii="Times New Roman" w:hAnsi="Times New Roman" w:cs="Times New Roman"/>
                <w:sz w:val="24"/>
                <w:szCs w:val="24"/>
              </w:rPr>
            </w:pPr>
            <w:r>
              <w:rPr>
                <w:rFonts w:ascii="Times New Roman" w:hAnsi="Times New Roman" w:cs="Times New Roman"/>
                <w:sz w:val="24"/>
                <w:szCs w:val="24"/>
              </w:rPr>
              <w:t xml:space="preserve">reflexe a podpora pracovníků </w:t>
            </w:r>
            <w:r w:rsidR="00443302">
              <w:rPr>
                <w:rFonts w:ascii="Times New Roman" w:hAnsi="Times New Roman" w:cs="Times New Roman"/>
                <w:sz w:val="24"/>
                <w:szCs w:val="24"/>
              </w:rPr>
              <w:t xml:space="preserve">k rozvoji jejich dovedností, zvládání náročných situací, prevence vyhoření </w:t>
            </w:r>
          </w:p>
        </w:tc>
      </w:tr>
      <w:tr w:rsidR="00200A1C" w:rsidRPr="00200A1C" w14:paraId="63FF827F"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46E230F9"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Realizátor</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6E7D9D11" w14:textId="6757FC5D" w:rsidR="00C217A8" w:rsidRPr="00200A1C" w:rsidRDefault="00B84A65" w:rsidP="00654FB4">
            <w:pPr>
              <w:spacing w:after="0"/>
              <w:rPr>
                <w:rFonts w:ascii="Times New Roman" w:hAnsi="Times New Roman" w:cs="Times New Roman"/>
                <w:sz w:val="24"/>
                <w:szCs w:val="24"/>
              </w:rPr>
            </w:pPr>
            <w:r>
              <w:rPr>
                <w:rFonts w:ascii="Times New Roman" w:hAnsi="Times New Roman" w:cs="Times New Roman"/>
                <w:sz w:val="24"/>
                <w:szCs w:val="24"/>
              </w:rPr>
              <w:t xml:space="preserve">Mgr. Markéta Jírová Exnerová </w:t>
            </w:r>
          </w:p>
        </w:tc>
      </w:tr>
      <w:tr w:rsidR="00200A1C" w:rsidRPr="00200A1C" w14:paraId="50F9654A"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5C3E1C93"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Cílová skupina</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55DB1675"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sz w:val="24"/>
                <w:szCs w:val="24"/>
              </w:rPr>
              <w:t>pedagogové ZŠ</w:t>
            </w:r>
          </w:p>
        </w:tc>
      </w:tr>
      <w:tr w:rsidR="00200A1C" w:rsidRPr="00200A1C" w14:paraId="20858AB4"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0AAF991C"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Návaznost programu na cíle PPŠ</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0D9176C1"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sz w:val="24"/>
                <w:szCs w:val="24"/>
              </w:rPr>
              <w:t xml:space="preserve">udržování dobrého klimatu na škole, psychické a duševní zdraví </w:t>
            </w:r>
          </w:p>
        </w:tc>
      </w:tr>
      <w:tr w:rsidR="00200A1C" w:rsidRPr="00200A1C" w14:paraId="1B867B09"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3E26E4E5"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Ukazatele úspěšnosti</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7528064C" w14:textId="605488BB" w:rsidR="00C217A8" w:rsidRPr="00200A1C" w:rsidRDefault="00950E29" w:rsidP="00654FB4">
            <w:pPr>
              <w:spacing w:after="0"/>
              <w:rPr>
                <w:rFonts w:ascii="Times New Roman" w:hAnsi="Times New Roman" w:cs="Times New Roman"/>
                <w:sz w:val="24"/>
                <w:szCs w:val="24"/>
              </w:rPr>
            </w:pPr>
            <w:r>
              <w:rPr>
                <w:rFonts w:ascii="Times New Roman" w:hAnsi="Times New Roman" w:cs="Times New Roman"/>
                <w:sz w:val="24"/>
                <w:szCs w:val="24"/>
              </w:rPr>
              <w:t>zvládání náročných situací, podchycení rizika vyhoření</w:t>
            </w:r>
          </w:p>
        </w:tc>
      </w:tr>
      <w:tr w:rsidR="00200A1C" w:rsidRPr="00200A1C" w14:paraId="73CFC0E9"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112AD1A1"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Termín</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32B8BA4C" w14:textId="3D6678DA" w:rsidR="00C217A8" w:rsidRPr="00200A1C" w:rsidRDefault="00180B79" w:rsidP="00654FB4">
            <w:pPr>
              <w:spacing w:after="0"/>
              <w:rPr>
                <w:rFonts w:ascii="Times New Roman" w:hAnsi="Times New Roman" w:cs="Times New Roman"/>
                <w:sz w:val="24"/>
                <w:szCs w:val="24"/>
              </w:rPr>
            </w:pPr>
            <w:r>
              <w:rPr>
                <w:rFonts w:ascii="Times New Roman" w:hAnsi="Times New Roman" w:cs="Times New Roman"/>
                <w:sz w:val="24"/>
                <w:szCs w:val="24"/>
              </w:rPr>
              <w:t xml:space="preserve">říjen </w:t>
            </w:r>
            <w:proofErr w:type="gramStart"/>
            <w:r>
              <w:rPr>
                <w:rFonts w:ascii="Times New Roman" w:hAnsi="Times New Roman" w:cs="Times New Roman"/>
                <w:sz w:val="24"/>
                <w:szCs w:val="24"/>
              </w:rPr>
              <w:t>2025 – červen</w:t>
            </w:r>
            <w:proofErr w:type="gramEnd"/>
            <w:r>
              <w:rPr>
                <w:rFonts w:ascii="Times New Roman" w:hAnsi="Times New Roman" w:cs="Times New Roman"/>
                <w:sz w:val="24"/>
                <w:szCs w:val="24"/>
              </w:rPr>
              <w:t xml:space="preserve"> 2025 </w:t>
            </w:r>
          </w:p>
        </w:tc>
      </w:tr>
      <w:tr w:rsidR="00200A1C" w:rsidRPr="00200A1C" w14:paraId="53425982" w14:textId="77777777" w:rsidTr="00C217A8">
        <w:tc>
          <w:tcPr>
            <w:tcW w:w="3265" w:type="dxa"/>
            <w:tcBorders>
              <w:top w:val="nil"/>
              <w:left w:val="single" w:sz="8" w:space="0" w:color="000000"/>
              <w:bottom w:val="single" w:sz="8" w:space="0" w:color="000000"/>
              <w:right w:val="nil"/>
            </w:tcBorders>
            <w:tcMar>
              <w:top w:w="0" w:type="dxa"/>
              <w:left w:w="70" w:type="dxa"/>
              <w:bottom w:w="0" w:type="dxa"/>
              <w:right w:w="70" w:type="dxa"/>
            </w:tcMar>
            <w:hideMark/>
          </w:tcPr>
          <w:p w14:paraId="0428998B" w14:textId="77777777" w:rsidR="00C217A8" w:rsidRPr="00200A1C" w:rsidRDefault="00C217A8" w:rsidP="00654FB4">
            <w:pPr>
              <w:spacing w:after="0"/>
              <w:rPr>
                <w:rFonts w:ascii="Times New Roman" w:hAnsi="Times New Roman" w:cs="Times New Roman"/>
                <w:sz w:val="24"/>
                <w:szCs w:val="24"/>
              </w:rPr>
            </w:pPr>
            <w:r w:rsidRPr="00200A1C">
              <w:rPr>
                <w:rFonts w:ascii="Times New Roman" w:hAnsi="Times New Roman" w:cs="Times New Roman"/>
                <w:b/>
                <w:bCs/>
                <w:sz w:val="24"/>
                <w:szCs w:val="24"/>
              </w:rPr>
              <w:t>Zodpovědná osoba</w:t>
            </w:r>
          </w:p>
        </w:tc>
        <w:tc>
          <w:tcPr>
            <w:tcW w:w="579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14:paraId="24971661" w14:textId="4E5779DE" w:rsidR="00C217A8" w:rsidRPr="00200A1C" w:rsidRDefault="008D0108" w:rsidP="00654FB4">
            <w:pPr>
              <w:spacing w:after="0"/>
              <w:rPr>
                <w:rFonts w:ascii="Times New Roman" w:hAnsi="Times New Roman" w:cs="Times New Roman"/>
                <w:sz w:val="24"/>
                <w:szCs w:val="24"/>
              </w:rPr>
            </w:pPr>
            <w:r>
              <w:rPr>
                <w:rFonts w:ascii="Times New Roman" w:hAnsi="Times New Roman" w:cs="Times New Roman"/>
                <w:sz w:val="24"/>
                <w:szCs w:val="24"/>
              </w:rPr>
              <w:t xml:space="preserve">Mgr. Olga Šťastná a zúčastnění pedagogové </w:t>
            </w:r>
          </w:p>
        </w:tc>
      </w:tr>
    </w:tbl>
    <w:p w14:paraId="3370BB00" w14:textId="77777777" w:rsidR="00C217A8" w:rsidRDefault="00C217A8" w:rsidP="00C217A8">
      <w:pPr>
        <w:spacing w:after="115"/>
        <w:rPr>
          <w:rFonts w:ascii="Times New Roman" w:hAnsi="Times New Roman" w:cs="Times New Roman"/>
          <w:sz w:val="24"/>
          <w:szCs w:val="24"/>
        </w:rPr>
      </w:pPr>
    </w:p>
    <w:p w14:paraId="1FA637CA" w14:textId="77777777" w:rsidR="002814AC" w:rsidRPr="00200A1C" w:rsidRDefault="002814AC" w:rsidP="00C217A8">
      <w:pPr>
        <w:spacing w:after="115"/>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5"/>
        <w:gridCol w:w="5792"/>
      </w:tblGrid>
      <w:tr w:rsidR="00C217A8" w:rsidRPr="00AB4602" w14:paraId="42836B68" w14:textId="77777777" w:rsidTr="006940CB">
        <w:tc>
          <w:tcPr>
            <w:tcW w:w="3265"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5AD4EA7E"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792"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534B7FE" w14:textId="4C5D6012" w:rsidR="00C217A8" w:rsidRPr="00AB4602" w:rsidRDefault="00C217A8" w:rsidP="006940CB">
            <w:pPr>
              <w:spacing w:after="0" w:line="277" w:lineRule="atLeast"/>
              <w:rPr>
                <w:rFonts w:ascii="Times New Roman" w:eastAsia="Times New Roman" w:hAnsi="Times New Roman" w:cs="Times New Roman"/>
                <w:b/>
                <w:sz w:val="24"/>
                <w:szCs w:val="24"/>
                <w:lang w:eastAsia="cs-CZ"/>
              </w:rPr>
            </w:pPr>
            <w:proofErr w:type="spellStart"/>
            <w:r w:rsidRPr="00C217A8">
              <w:rPr>
                <w:rFonts w:ascii="Times New Roman" w:eastAsia="Times New Roman" w:hAnsi="Times New Roman" w:cs="Times New Roman"/>
                <w:b/>
                <w:sz w:val="28"/>
                <w:szCs w:val="28"/>
                <w:lang w:eastAsia="cs-CZ"/>
              </w:rPr>
              <w:t>Dobronauti</w:t>
            </w:r>
            <w:proofErr w:type="spellEnd"/>
          </w:p>
        </w:tc>
      </w:tr>
      <w:tr w:rsidR="00C217A8" w:rsidRPr="00AB4602" w14:paraId="11AE2E34"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46BC5058"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1631876" w14:textId="52E03FB9" w:rsidR="00C217A8" w:rsidRPr="00AB4602" w:rsidRDefault="00C46612" w:rsidP="006940CB">
            <w:pPr>
              <w:spacing w:after="0" w:line="277" w:lineRule="atLeast"/>
              <w:rPr>
                <w:rFonts w:ascii="Times New Roman" w:eastAsia="Times New Roman" w:hAnsi="Times New Roman" w:cs="Times New Roman"/>
                <w:sz w:val="24"/>
                <w:szCs w:val="24"/>
                <w:lang w:eastAsia="cs-CZ"/>
              </w:rPr>
            </w:pPr>
            <w:r>
              <w:rPr>
                <w:rFonts w:ascii="Times New Roman" w:hAnsi="Times New Roman" w:cs="Times New Roman"/>
                <w:sz w:val="24"/>
              </w:rPr>
              <w:t xml:space="preserve">školení </w:t>
            </w:r>
            <w:r w:rsidR="007F2C16">
              <w:rPr>
                <w:rFonts w:ascii="Times New Roman" w:hAnsi="Times New Roman" w:cs="Times New Roman"/>
                <w:sz w:val="24"/>
              </w:rPr>
              <w:t>o lepších vztazích ve třídě</w:t>
            </w:r>
          </w:p>
        </w:tc>
      </w:tr>
      <w:tr w:rsidR="00C217A8" w:rsidRPr="00AB4602" w14:paraId="73AF850D"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2F315E"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785D0FE" w14:textId="2FED071D" w:rsidR="00C217A8" w:rsidRPr="00AB4602" w:rsidRDefault="00726043" w:rsidP="006940CB">
            <w:pPr>
              <w:spacing w:after="0" w:line="277" w:lineRule="atLeast"/>
              <w:rPr>
                <w:rFonts w:ascii="Times New Roman" w:eastAsia="Times New Roman" w:hAnsi="Times New Roman" w:cs="Times New Roman"/>
                <w:sz w:val="24"/>
                <w:szCs w:val="24"/>
                <w:lang w:eastAsia="cs-CZ"/>
              </w:rPr>
            </w:pPr>
            <w:proofErr w:type="spellStart"/>
            <w:r>
              <w:rPr>
                <w:rFonts w:ascii="Times New Roman" w:eastAsia="Times New Roman" w:hAnsi="Times New Roman" w:cs="Times New Roman"/>
                <w:sz w:val="24"/>
                <w:szCs w:val="24"/>
                <w:lang w:eastAsia="cs-CZ"/>
              </w:rPr>
              <w:t>Dobronauti</w:t>
            </w:r>
            <w:proofErr w:type="spellEnd"/>
            <w:r>
              <w:rPr>
                <w:rFonts w:ascii="Times New Roman" w:eastAsia="Times New Roman" w:hAnsi="Times New Roman" w:cs="Times New Roman"/>
                <w:sz w:val="24"/>
                <w:szCs w:val="24"/>
                <w:lang w:eastAsia="cs-CZ"/>
              </w:rPr>
              <w:t xml:space="preserve"> pro vztahy, </w:t>
            </w:r>
            <w:proofErr w:type="spellStart"/>
            <w:r>
              <w:rPr>
                <w:rFonts w:ascii="Times New Roman" w:eastAsia="Times New Roman" w:hAnsi="Times New Roman" w:cs="Times New Roman"/>
                <w:sz w:val="24"/>
                <w:szCs w:val="24"/>
                <w:lang w:eastAsia="cs-CZ"/>
              </w:rPr>
              <w:t>z.s</w:t>
            </w:r>
            <w:proofErr w:type="spellEnd"/>
            <w:r>
              <w:rPr>
                <w:rFonts w:ascii="Times New Roman" w:eastAsia="Times New Roman" w:hAnsi="Times New Roman" w:cs="Times New Roman"/>
                <w:sz w:val="24"/>
                <w:szCs w:val="24"/>
                <w:lang w:eastAsia="cs-CZ"/>
              </w:rPr>
              <w:t>.</w:t>
            </w:r>
          </w:p>
        </w:tc>
      </w:tr>
      <w:tr w:rsidR="00C217A8" w:rsidRPr="00AB4602" w14:paraId="136E03C6"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2F902954"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488E3AAE" w14:textId="1F9DC041" w:rsidR="00C217A8" w:rsidRPr="00AB4602" w:rsidRDefault="00726043" w:rsidP="006940CB">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4 pedagogové ZŠ</w:t>
            </w:r>
          </w:p>
        </w:tc>
      </w:tr>
      <w:tr w:rsidR="00C217A8" w:rsidRPr="00AB4602" w14:paraId="4A141BA1"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E937F3E"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7B857630"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u</w:t>
            </w:r>
            <w:r w:rsidRPr="00AB4602">
              <w:rPr>
                <w:rFonts w:ascii="Times New Roman" w:eastAsia="Times New Roman" w:hAnsi="Times New Roman" w:cs="Times New Roman"/>
                <w:sz w:val="24"/>
                <w:szCs w:val="24"/>
                <w:lang w:eastAsia="cs-CZ"/>
              </w:rPr>
              <w:t xml:space="preserve">držování dobrého klimatu na škole </w:t>
            </w:r>
          </w:p>
        </w:tc>
      </w:tr>
      <w:tr w:rsidR="00C217A8" w:rsidRPr="00AB4602" w14:paraId="06EE3424"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0074C3A3"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1A81F705" w14:textId="3EECE82E" w:rsidR="00C217A8" w:rsidRPr="00AB4602" w:rsidRDefault="00995911" w:rsidP="006940CB">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recenze zúčastněných, </w:t>
            </w:r>
            <w:r w:rsidR="00341140">
              <w:rPr>
                <w:rFonts w:ascii="Times New Roman" w:eastAsia="Times New Roman" w:hAnsi="Times New Roman" w:cs="Times New Roman"/>
                <w:sz w:val="24"/>
                <w:szCs w:val="24"/>
                <w:lang w:eastAsia="cs-CZ"/>
              </w:rPr>
              <w:t xml:space="preserve">zprávy z výzkumu </w:t>
            </w:r>
          </w:p>
        </w:tc>
      </w:tr>
      <w:tr w:rsidR="00C217A8" w:rsidRPr="00AB4602" w14:paraId="5948A935"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7B530654"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3B26C462" w14:textId="4A1643AA" w:rsidR="00C217A8" w:rsidRPr="00AB4602" w:rsidRDefault="00B812EE" w:rsidP="006940CB">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listopad 2025</w:t>
            </w:r>
          </w:p>
        </w:tc>
      </w:tr>
      <w:tr w:rsidR="00C217A8" w:rsidRPr="00AB4602" w14:paraId="5E3FA00F" w14:textId="77777777" w:rsidTr="006940CB">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53904CA4" w14:textId="77777777" w:rsidR="00C217A8" w:rsidRPr="00AB4602" w:rsidRDefault="00C217A8" w:rsidP="006940CB">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1D9091E" w14:textId="6D1CEC91" w:rsidR="00C217A8" w:rsidRPr="00AB4602" w:rsidRDefault="00B812EE" w:rsidP="006940CB">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Mgr. Kateřina Moravcová a zúčastnění pedagogové</w:t>
            </w:r>
          </w:p>
        </w:tc>
      </w:tr>
    </w:tbl>
    <w:p w14:paraId="34311A91" w14:textId="77777777" w:rsidR="00C217A8" w:rsidRPr="00C217A8" w:rsidRDefault="00C217A8" w:rsidP="00C217A8">
      <w:pPr>
        <w:spacing w:after="115"/>
        <w:rPr>
          <w:rFonts w:ascii="Times New Roman" w:hAnsi="Times New Roman" w:cs="Times New Roman"/>
          <w:sz w:val="24"/>
          <w:szCs w:val="24"/>
        </w:rPr>
      </w:pPr>
    </w:p>
    <w:p w14:paraId="04F8B399" w14:textId="77777777" w:rsidR="00817A85" w:rsidRPr="00AB4602" w:rsidRDefault="00817A85" w:rsidP="00344188">
      <w:pPr>
        <w:spacing w:after="115"/>
        <w:jc w:val="both"/>
        <w:rPr>
          <w:rFonts w:ascii="Times New Roman" w:hAnsi="Times New Roman" w:cs="Times New Roman"/>
          <w:sz w:val="24"/>
          <w:szCs w:val="24"/>
        </w:rPr>
      </w:pPr>
    </w:p>
    <w:p w14:paraId="62A0401D" w14:textId="5AAF55A8" w:rsidR="002301E3" w:rsidRPr="00AB4602" w:rsidRDefault="002301E3" w:rsidP="009C5BB7">
      <w:pPr>
        <w:pStyle w:val="Nadpis2"/>
      </w:pPr>
      <w:bookmarkStart w:id="36" w:name="_Toc210725978"/>
      <w:r w:rsidRPr="00AB4602">
        <w:t xml:space="preserve">5. </w:t>
      </w:r>
      <w:r w:rsidR="004A2C0F">
        <w:t>3</w:t>
      </w:r>
      <w:r w:rsidRPr="00AB4602">
        <w:t>. Aktivity pro rodiče</w:t>
      </w:r>
      <w:bookmarkEnd w:id="36"/>
    </w:p>
    <w:tbl>
      <w:tblPr>
        <w:tblW w:w="0" w:type="auto"/>
        <w:tblInd w:w="-5" w:type="dxa"/>
        <w:tblCellMar>
          <w:left w:w="0" w:type="dxa"/>
          <w:right w:w="0" w:type="dxa"/>
        </w:tblCellMar>
        <w:tblLook w:val="04A0" w:firstRow="1" w:lastRow="0" w:firstColumn="1" w:lastColumn="0" w:noHBand="0" w:noVBand="1"/>
      </w:tblPr>
      <w:tblGrid>
        <w:gridCol w:w="3265"/>
        <w:gridCol w:w="5792"/>
      </w:tblGrid>
      <w:tr w:rsidR="00882B72" w:rsidRPr="00AB4602" w14:paraId="62A04020" w14:textId="77777777" w:rsidTr="00882B72">
        <w:tc>
          <w:tcPr>
            <w:tcW w:w="3265"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401E"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792"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1F" w14:textId="77777777" w:rsidR="00882B72" w:rsidRPr="00AB4602" w:rsidRDefault="00882B72" w:rsidP="009B6388">
            <w:pPr>
              <w:spacing w:after="0" w:line="277" w:lineRule="atLeast"/>
              <w:rPr>
                <w:rFonts w:ascii="Times New Roman" w:eastAsia="Times New Roman" w:hAnsi="Times New Roman" w:cs="Times New Roman"/>
                <w:b/>
                <w:sz w:val="24"/>
                <w:szCs w:val="24"/>
                <w:lang w:eastAsia="cs-CZ"/>
              </w:rPr>
            </w:pPr>
            <w:r w:rsidRPr="00AB4602">
              <w:rPr>
                <w:rFonts w:ascii="Times New Roman" w:eastAsia="Times New Roman" w:hAnsi="Times New Roman" w:cs="Times New Roman"/>
                <w:b/>
                <w:sz w:val="28"/>
                <w:szCs w:val="24"/>
                <w:lang w:eastAsia="cs-CZ"/>
              </w:rPr>
              <w:t>Třídní schůzky</w:t>
            </w:r>
          </w:p>
        </w:tc>
      </w:tr>
      <w:tr w:rsidR="00882B72" w:rsidRPr="00AB4602" w14:paraId="62A04023"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21"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22" w14:textId="73229FBC"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hAnsi="Times New Roman" w:cs="Times New Roman"/>
                <w:sz w:val="24"/>
              </w:rPr>
              <w:t>s</w:t>
            </w:r>
            <w:r w:rsidR="00882B72" w:rsidRPr="00AB4602">
              <w:rPr>
                <w:rFonts w:ascii="Times New Roman" w:hAnsi="Times New Roman" w:cs="Times New Roman"/>
                <w:sz w:val="24"/>
              </w:rPr>
              <w:t xml:space="preserve">etkání rodičů s třídním učitelem, na kterém jsou informováni o chování a prospěchu svého dítěte, o plánovaných školních akcích a činnosti školy </w:t>
            </w:r>
          </w:p>
        </w:tc>
      </w:tr>
      <w:tr w:rsidR="00882B72" w:rsidRPr="00AB4602" w14:paraId="62A04026"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24"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25" w14:textId="2B265F25"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š</w:t>
            </w:r>
            <w:r w:rsidR="00882B72" w:rsidRPr="00AB4602">
              <w:rPr>
                <w:rFonts w:ascii="Times New Roman" w:eastAsia="Times New Roman" w:hAnsi="Times New Roman" w:cs="Times New Roman"/>
                <w:sz w:val="24"/>
                <w:szCs w:val="24"/>
                <w:lang w:eastAsia="cs-CZ"/>
              </w:rPr>
              <w:t>kola prostřednictvím třídních učitelů</w:t>
            </w:r>
          </w:p>
        </w:tc>
      </w:tr>
      <w:tr w:rsidR="00882B72" w:rsidRPr="00AB4602" w14:paraId="62A04029"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27"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28" w14:textId="42558056"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882B72" w:rsidRPr="00AB4602">
              <w:rPr>
                <w:rFonts w:ascii="Times New Roman" w:eastAsia="Times New Roman" w:hAnsi="Times New Roman" w:cs="Times New Roman"/>
                <w:sz w:val="24"/>
                <w:szCs w:val="24"/>
                <w:lang w:eastAsia="cs-CZ"/>
              </w:rPr>
              <w:t>ákonní zástupci žáku ZŠ</w:t>
            </w:r>
          </w:p>
        </w:tc>
      </w:tr>
      <w:tr w:rsidR="00882B72" w:rsidRPr="00AB4602" w14:paraId="62A0402C"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2A"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2B" w14:textId="7A9D5A59"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u</w:t>
            </w:r>
            <w:r w:rsidR="00882B72" w:rsidRPr="00AB4602">
              <w:rPr>
                <w:rFonts w:ascii="Times New Roman" w:eastAsia="Times New Roman" w:hAnsi="Times New Roman" w:cs="Times New Roman"/>
                <w:sz w:val="24"/>
                <w:szCs w:val="24"/>
                <w:lang w:eastAsia="cs-CZ"/>
              </w:rPr>
              <w:t xml:space="preserve">držování dobrého klimatu na škole </w:t>
            </w:r>
          </w:p>
        </w:tc>
      </w:tr>
      <w:tr w:rsidR="00882B72" w:rsidRPr="00AB4602" w14:paraId="62A0402F"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2D"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2E" w14:textId="73B93E69"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882B72" w:rsidRPr="00AB4602">
              <w:rPr>
                <w:rFonts w:ascii="Times New Roman" w:eastAsia="Times New Roman" w:hAnsi="Times New Roman" w:cs="Times New Roman"/>
                <w:sz w:val="24"/>
                <w:szCs w:val="24"/>
                <w:lang w:eastAsia="cs-CZ"/>
              </w:rPr>
              <w:t>očet zúčastněných rodičů v jednotlivých třídách</w:t>
            </w:r>
          </w:p>
        </w:tc>
      </w:tr>
      <w:tr w:rsidR="00882B72" w:rsidRPr="00AB4602" w14:paraId="62A04032"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30"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31" w14:textId="298C961E" w:rsidR="00882B72" w:rsidRPr="00AB4602" w:rsidRDefault="00516925" w:rsidP="0005781C">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září 2025, listopad 2025, březen 2026</w:t>
            </w:r>
          </w:p>
        </w:tc>
      </w:tr>
      <w:tr w:rsidR="00882B72" w:rsidRPr="00AB4602" w14:paraId="62A04035" w14:textId="77777777" w:rsidTr="00882B72">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33" w14:textId="77777777" w:rsidR="00882B72" w:rsidRPr="00AB4602" w:rsidRDefault="00882B72"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34" w14:textId="543649E8" w:rsidR="00882B72"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882B72" w:rsidRPr="00AB4602">
              <w:rPr>
                <w:rFonts w:ascii="Times New Roman" w:eastAsia="Times New Roman" w:hAnsi="Times New Roman" w:cs="Times New Roman"/>
                <w:sz w:val="24"/>
                <w:szCs w:val="24"/>
                <w:lang w:eastAsia="cs-CZ"/>
              </w:rPr>
              <w:t>edení školy a třídní učitelé</w:t>
            </w:r>
          </w:p>
        </w:tc>
      </w:tr>
    </w:tbl>
    <w:p w14:paraId="62A04036" w14:textId="059C177D" w:rsidR="00A76436" w:rsidRDefault="00A76436" w:rsidP="00EB3C7B">
      <w:pPr>
        <w:spacing w:after="115"/>
        <w:jc w:val="both"/>
        <w:rPr>
          <w:rFonts w:ascii="Times New Roman" w:hAnsi="Times New Roman" w:cs="Times New Roman"/>
          <w:sz w:val="24"/>
          <w:szCs w:val="24"/>
        </w:rPr>
      </w:pPr>
    </w:p>
    <w:p w14:paraId="503DB8BA" w14:textId="77777777" w:rsidR="00517A51" w:rsidRDefault="00517A51" w:rsidP="00EB3C7B">
      <w:pPr>
        <w:spacing w:after="115"/>
        <w:jc w:val="both"/>
        <w:rPr>
          <w:rFonts w:ascii="Times New Roman" w:hAnsi="Times New Roman" w:cs="Times New Roman"/>
          <w:sz w:val="24"/>
          <w:szCs w:val="24"/>
        </w:rPr>
      </w:pPr>
    </w:p>
    <w:p w14:paraId="5B499220" w14:textId="77777777" w:rsidR="002814AC" w:rsidRPr="00AB4602" w:rsidRDefault="002814AC" w:rsidP="00EB3C7B">
      <w:pPr>
        <w:spacing w:after="115"/>
        <w:jc w:val="both"/>
        <w:rPr>
          <w:rFonts w:ascii="Times New Roman" w:hAnsi="Times New Roman" w:cs="Times New Roman"/>
          <w:sz w:val="24"/>
          <w:szCs w:val="24"/>
        </w:rPr>
      </w:pPr>
    </w:p>
    <w:p w14:paraId="62A04037" w14:textId="77777777" w:rsidR="00B00AF6" w:rsidRPr="00AB4602" w:rsidRDefault="00B00AF6" w:rsidP="00EB3C7B">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5"/>
        <w:gridCol w:w="5792"/>
      </w:tblGrid>
      <w:tr w:rsidR="00BB3793" w:rsidRPr="00AB4602" w14:paraId="62A0403A" w14:textId="77777777" w:rsidTr="009B6388">
        <w:tc>
          <w:tcPr>
            <w:tcW w:w="3265"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4038"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lastRenderedPageBreak/>
              <w:t>Název programu</w:t>
            </w:r>
          </w:p>
        </w:tc>
        <w:tc>
          <w:tcPr>
            <w:tcW w:w="5792"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39" w14:textId="77777777" w:rsidR="00BB3793" w:rsidRPr="00AB4602" w:rsidRDefault="00BB3793" w:rsidP="009B6388">
            <w:pPr>
              <w:spacing w:after="0" w:line="277" w:lineRule="atLeast"/>
              <w:rPr>
                <w:rFonts w:ascii="Times New Roman" w:eastAsia="Times New Roman" w:hAnsi="Times New Roman" w:cs="Times New Roman"/>
                <w:b/>
                <w:sz w:val="28"/>
                <w:szCs w:val="24"/>
                <w:lang w:eastAsia="cs-CZ"/>
              </w:rPr>
            </w:pPr>
            <w:r w:rsidRPr="00AB4602">
              <w:rPr>
                <w:rFonts w:ascii="Times New Roman" w:eastAsia="Times New Roman" w:hAnsi="Times New Roman" w:cs="Times New Roman"/>
                <w:b/>
                <w:sz w:val="28"/>
                <w:szCs w:val="24"/>
                <w:lang w:eastAsia="cs-CZ"/>
              </w:rPr>
              <w:t>Osobní konzultace rodičů s</w:t>
            </w:r>
            <w:r w:rsidR="001E69AA" w:rsidRPr="00AB4602">
              <w:rPr>
                <w:rFonts w:ascii="Times New Roman" w:eastAsia="Times New Roman" w:hAnsi="Times New Roman" w:cs="Times New Roman"/>
                <w:b/>
                <w:sz w:val="28"/>
                <w:szCs w:val="24"/>
                <w:lang w:eastAsia="cs-CZ"/>
              </w:rPr>
              <w:t> vedením školy a pedagogy</w:t>
            </w:r>
          </w:p>
        </w:tc>
      </w:tr>
      <w:tr w:rsidR="00BB3793" w:rsidRPr="00AB4602" w14:paraId="62A0403D"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3B"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3C" w14:textId="3587373F"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hAnsi="Times New Roman" w:cs="Times New Roman"/>
                <w:sz w:val="24"/>
              </w:rPr>
              <w:t>s</w:t>
            </w:r>
            <w:r w:rsidR="00BB3793" w:rsidRPr="00AB4602">
              <w:rPr>
                <w:rFonts w:ascii="Times New Roman" w:hAnsi="Times New Roman" w:cs="Times New Roman"/>
                <w:sz w:val="24"/>
              </w:rPr>
              <w:t>etkání rodičů s</w:t>
            </w:r>
            <w:r w:rsidR="001E69AA" w:rsidRPr="00AB4602">
              <w:rPr>
                <w:rFonts w:ascii="Times New Roman" w:hAnsi="Times New Roman" w:cs="Times New Roman"/>
                <w:sz w:val="24"/>
              </w:rPr>
              <w:t> vedením školy,</w:t>
            </w:r>
            <w:r w:rsidR="00BB3793" w:rsidRPr="00AB4602">
              <w:rPr>
                <w:rFonts w:ascii="Times New Roman" w:hAnsi="Times New Roman" w:cs="Times New Roman"/>
                <w:sz w:val="24"/>
              </w:rPr>
              <w:t xml:space="preserve"> třídním učitelem, dalšími pedagogy, výchovnou poradkyní nebo metodikem prevence podle aktuální potřeby</w:t>
            </w:r>
          </w:p>
        </w:tc>
      </w:tr>
      <w:tr w:rsidR="00BB3793" w:rsidRPr="00AB4602" w14:paraId="62A04040"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3E"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3F" w14:textId="18916109" w:rsidR="00BB3793" w:rsidRPr="00AB4602" w:rsidRDefault="00B2189B"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ZŠ Sídliště Vlašim </w:t>
            </w:r>
          </w:p>
        </w:tc>
      </w:tr>
      <w:tr w:rsidR="00BB3793" w:rsidRPr="00AB4602" w14:paraId="62A04043"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41"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42" w14:textId="3D7C6B71"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BB3793" w:rsidRPr="00AB4602">
              <w:rPr>
                <w:rFonts w:ascii="Times New Roman" w:eastAsia="Times New Roman" w:hAnsi="Times New Roman" w:cs="Times New Roman"/>
                <w:sz w:val="24"/>
                <w:szCs w:val="24"/>
                <w:lang w:eastAsia="cs-CZ"/>
              </w:rPr>
              <w:t>ákonní zástupci žáku ZŠ</w:t>
            </w:r>
          </w:p>
        </w:tc>
      </w:tr>
      <w:tr w:rsidR="00BB3793" w:rsidRPr="00AB4602" w14:paraId="62A04046"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44"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45" w14:textId="5576FD7C"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e</w:t>
            </w:r>
            <w:r w:rsidR="001E69AA" w:rsidRPr="00AB4602">
              <w:rPr>
                <w:rFonts w:ascii="Times New Roman" w:eastAsia="Times New Roman" w:hAnsi="Times New Roman" w:cs="Times New Roman"/>
                <w:sz w:val="24"/>
                <w:szCs w:val="24"/>
                <w:lang w:eastAsia="cs-CZ"/>
              </w:rPr>
              <w:t xml:space="preserve">fektivní komunikace rodič – pedagog napomáhá udržování dobrého klimatu ve škole </w:t>
            </w:r>
          </w:p>
        </w:tc>
      </w:tr>
      <w:tr w:rsidR="00BB3793" w:rsidRPr="00AB4602" w14:paraId="62A04049"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47"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48" w14:textId="57936095"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A70E24" w:rsidRPr="00AB4602">
              <w:rPr>
                <w:rFonts w:ascii="Times New Roman" w:eastAsia="Times New Roman" w:hAnsi="Times New Roman" w:cs="Times New Roman"/>
                <w:sz w:val="24"/>
                <w:szCs w:val="24"/>
                <w:lang w:eastAsia="cs-CZ"/>
              </w:rPr>
              <w:t>yužívání konzultačních hodin rodiči</w:t>
            </w:r>
          </w:p>
        </w:tc>
      </w:tr>
      <w:tr w:rsidR="00BB3793" w:rsidRPr="00AB4602" w14:paraId="62A0404C"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4A"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4B" w14:textId="619C64FC"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k</w:t>
            </w:r>
            <w:r w:rsidR="00A70E24" w:rsidRPr="00AB4602">
              <w:rPr>
                <w:rFonts w:ascii="Times New Roman" w:eastAsia="Times New Roman" w:hAnsi="Times New Roman" w:cs="Times New Roman"/>
                <w:sz w:val="24"/>
                <w:szCs w:val="24"/>
                <w:lang w:eastAsia="cs-CZ"/>
              </w:rPr>
              <w:t xml:space="preserve">onzultační hodiny dle telefonické domluvy, emailem </w:t>
            </w:r>
          </w:p>
        </w:tc>
      </w:tr>
      <w:tr w:rsidR="00BB3793" w:rsidRPr="00AB4602" w14:paraId="62A0404F"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4D" w14:textId="77777777" w:rsidR="00BB3793" w:rsidRPr="00AB4602" w:rsidRDefault="00BB3793"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4E" w14:textId="3A7E7A2F" w:rsidR="00BB3793"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BB3793" w:rsidRPr="00AB4602">
              <w:rPr>
                <w:rFonts w:ascii="Times New Roman" w:eastAsia="Times New Roman" w:hAnsi="Times New Roman" w:cs="Times New Roman"/>
                <w:sz w:val="24"/>
                <w:szCs w:val="24"/>
                <w:lang w:eastAsia="cs-CZ"/>
              </w:rPr>
              <w:t xml:space="preserve">edení školy a </w:t>
            </w:r>
            <w:r w:rsidR="00A70E24" w:rsidRPr="00AB4602">
              <w:rPr>
                <w:rFonts w:ascii="Times New Roman" w:eastAsia="Times New Roman" w:hAnsi="Times New Roman" w:cs="Times New Roman"/>
                <w:sz w:val="24"/>
                <w:szCs w:val="24"/>
                <w:lang w:eastAsia="cs-CZ"/>
              </w:rPr>
              <w:t>pedagogové</w:t>
            </w:r>
          </w:p>
        </w:tc>
      </w:tr>
    </w:tbl>
    <w:p w14:paraId="62A04050" w14:textId="77777777" w:rsidR="00BB3793" w:rsidRPr="00AB4602" w:rsidRDefault="00BB3793" w:rsidP="00EB3C7B">
      <w:pPr>
        <w:spacing w:after="115"/>
        <w:jc w:val="both"/>
        <w:rPr>
          <w:rFonts w:ascii="Times New Roman" w:hAnsi="Times New Roman" w:cs="Times New Roman"/>
          <w:sz w:val="24"/>
          <w:szCs w:val="24"/>
        </w:rPr>
      </w:pPr>
    </w:p>
    <w:p w14:paraId="62A04051" w14:textId="77777777" w:rsidR="009C5BB7" w:rsidRPr="00AB4602" w:rsidRDefault="009C5BB7" w:rsidP="00EB3C7B">
      <w:pPr>
        <w:spacing w:after="115"/>
        <w:jc w:val="both"/>
        <w:rPr>
          <w:rFonts w:ascii="Times New Roman" w:hAnsi="Times New Roman" w:cs="Times New Roman"/>
          <w:sz w:val="24"/>
          <w:szCs w:val="24"/>
        </w:rPr>
      </w:pPr>
    </w:p>
    <w:tbl>
      <w:tblPr>
        <w:tblW w:w="0" w:type="auto"/>
        <w:tblInd w:w="-5" w:type="dxa"/>
        <w:tblCellMar>
          <w:left w:w="0" w:type="dxa"/>
          <w:right w:w="0" w:type="dxa"/>
        </w:tblCellMar>
        <w:tblLook w:val="04A0" w:firstRow="1" w:lastRow="0" w:firstColumn="1" w:lastColumn="0" w:noHBand="0" w:noVBand="1"/>
      </w:tblPr>
      <w:tblGrid>
        <w:gridCol w:w="3265"/>
        <w:gridCol w:w="5792"/>
      </w:tblGrid>
      <w:tr w:rsidR="00846437" w:rsidRPr="00AB4602" w14:paraId="62A04054" w14:textId="77777777" w:rsidTr="009B6388">
        <w:tc>
          <w:tcPr>
            <w:tcW w:w="3265" w:type="dxa"/>
            <w:tcBorders>
              <w:top w:val="single" w:sz="8" w:space="0" w:color="000000"/>
              <w:left w:val="single" w:sz="8" w:space="0" w:color="000000"/>
              <w:bottom w:val="single" w:sz="8" w:space="0" w:color="000000"/>
              <w:right w:val="nil"/>
            </w:tcBorders>
            <w:shd w:val="clear" w:color="auto" w:fill="auto"/>
            <w:tcMar>
              <w:top w:w="0" w:type="dxa"/>
              <w:left w:w="70" w:type="dxa"/>
              <w:bottom w:w="0" w:type="dxa"/>
              <w:right w:w="70" w:type="dxa"/>
            </w:tcMar>
            <w:hideMark/>
          </w:tcPr>
          <w:p w14:paraId="62A04052"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Název programu</w:t>
            </w:r>
          </w:p>
        </w:tc>
        <w:tc>
          <w:tcPr>
            <w:tcW w:w="5792" w:type="dxa"/>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53" w14:textId="77777777" w:rsidR="00846437" w:rsidRPr="00AB4602" w:rsidRDefault="00846437" w:rsidP="009B6388">
            <w:pPr>
              <w:spacing w:after="0" w:line="277" w:lineRule="atLeast"/>
              <w:rPr>
                <w:rFonts w:ascii="Times New Roman" w:eastAsia="Times New Roman" w:hAnsi="Times New Roman" w:cs="Times New Roman"/>
                <w:b/>
                <w:sz w:val="28"/>
                <w:szCs w:val="24"/>
                <w:lang w:eastAsia="cs-CZ"/>
              </w:rPr>
            </w:pPr>
            <w:r w:rsidRPr="00AB4602">
              <w:rPr>
                <w:rFonts w:ascii="Times New Roman" w:eastAsia="Times New Roman" w:hAnsi="Times New Roman" w:cs="Times New Roman"/>
                <w:b/>
                <w:sz w:val="28"/>
                <w:szCs w:val="24"/>
                <w:lang w:eastAsia="cs-CZ"/>
              </w:rPr>
              <w:t>Společné akce pro rodiče a žáky</w:t>
            </w:r>
          </w:p>
        </w:tc>
      </w:tr>
      <w:tr w:rsidR="00846437" w:rsidRPr="00AB4602" w14:paraId="62A04057"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55"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Stručná charakteristika programu</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56" w14:textId="05D488EE" w:rsidR="00846437" w:rsidRPr="00AB4602" w:rsidRDefault="00516925"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846437" w:rsidRPr="00AB4602">
              <w:rPr>
                <w:rFonts w:ascii="Times New Roman" w:eastAsia="Times New Roman" w:hAnsi="Times New Roman" w:cs="Times New Roman"/>
                <w:sz w:val="24"/>
                <w:szCs w:val="24"/>
                <w:lang w:eastAsia="cs-CZ"/>
              </w:rPr>
              <w:t>ítání prvňáčků na škole,</w:t>
            </w:r>
            <w:r w:rsidR="00DA5E1B" w:rsidRPr="00AB4602">
              <w:rPr>
                <w:rFonts w:ascii="Times New Roman" w:eastAsia="Times New Roman" w:hAnsi="Times New Roman" w:cs="Times New Roman"/>
                <w:sz w:val="24"/>
                <w:szCs w:val="24"/>
                <w:lang w:eastAsia="cs-CZ"/>
              </w:rPr>
              <w:t xml:space="preserve"> </w:t>
            </w:r>
            <w:r w:rsidR="00846437" w:rsidRPr="00AB4602">
              <w:rPr>
                <w:rFonts w:ascii="Times New Roman" w:eastAsia="Times New Roman" w:hAnsi="Times New Roman" w:cs="Times New Roman"/>
                <w:sz w:val="24"/>
                <w:szCs w:val="24"/>
                <w:lang w:eastAsia="cs-CZ"/>
              </w:rPr>
              <w:t>vánoční jarmark a výstav</w:t>
            </w:r>
            <w:r w:rsidR="001E6CEC">
              <w:rPr>
                <w:rFonts w:ascii="Times New Roman" w:eastAsia="Times New Roman" w:hAnsi="Times New Roman" w:cs="Times New Roman"/>
                <w:sz w:val="24"/>
                <w:szCs w:val="24"/>
                <w:lang w:eastAsia="cs-CZ"/>
              </w:rPr>
              <w:t xml:space="preserve">a, akademie žáků 9. tříd </w:t>
            </w:r>
          </w:p>
        </w:tc>
      </w:tr>
      <w:tr w:rsidR="00846437" w:rsidRPr="00AB4602" w14:paraId="62A0405A"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58"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Realizátor</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59" w14:textId="77777777" w:rsidR="00846437" w:rsidRPr="00AB4602" w:rsidRDefault="00B00AF6"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sz w:val="24"/>
                <w:szCs w:val="24"/>
                <w:lang w:eastAsia="cs-CZ"/>
              </w:rPr>
              <w:t>ZŠ Sídliště Vlašim</w:t>
            </w:r>
          </w:p>
        </w:tc>
      </w:tr>
      <w:tr w:rsidR="00846437" w:rsidRPr="00AB4602" w14:paraId="62A0405D"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5B"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Cílová skupina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5C" w14:textId="023E3C87" w:rsidR="00846437" w:rsidRPr="00AB4602" w:rsidRDefault="00B2189B"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846437" w:rsidRPr="00AB4602">
              <w:rPr>
                <w:rFonts w:ascii="Times New Roman" w:eastAsia="Times New Roman" w:hAnsi="Times New Roman" w:cs="Times New Roman"/>
                <w:sz w:val="24"/>
                <w:szCs w:val="24"/>
                <w:lang w:eastAsia="cs-CZ"/>
              </w:rPr>
              <w:t>ákonní zástupci žáku ZŠ a žáci</w:t>
            </w:r>
          </w:p>
        </w:tc>
      </w:tr>
      <w:tr w:rsidR="00846437" w:rsidRPr="00AB4602" w14:paraId="62A04060"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5E"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Návaznost programu na cíle PPŠ</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5F" w14:textId="54A53A32" w:rsidR="00846437" w:rsidRPr="00AB4602" w:rsidRDefault="00B2189B"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s</w:t>
            </w:r>
            <w:r w:rsidR="00846437" w:rsidRPr="00AB4602">
              <w:rPr>
                <w:rFonts w:ascii="Times New Roman" w:eastAsia="Times New Roman" w:hAnsi="Times New Roman" w:cs="Times New Roman"/>
                <w:sz w:val="24"/>
                <w:szCs w:val="24"/>
                <w:lang w:eastAsia="cs-CZ"/>
              </w:rPr>
              <w:t>polupráce rodičů, žáků a pedagogů podporuje dobré klima školy</w:t>
            </w:r>
          </w:p>
        </w:tc>
      </w:tr>
      <w:tr w:rsidR="00846437" w:rsidRPr="00AB4602" w14:paraId="62A04063"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61"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Ukazatele úspěšnosti</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62" w14:textId="2D07E5CE" w:rsidR="00846437" w:rsidRPr="00AB4602" w:rsidRDefault="00B2189B"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w:t>
            </w:r>
            <w:r w:rsidR="00846437" w:rsidRPr="00AB4602">
              <w:rPr>
                <w:rFonts w:ascii="Times New Roman" w:eastAsia="Times New Roman" w:hAnsi="Times New Roman" w:cs="Times New Roman"/>
                <w:sz w:val="24"/>
                <w:szCs w:val="24"/>
                <w:lang w:eastAsia="cs-CZ"/>
              </w:rPr>
              <w:t>ozitivní hodnocení akcí</w:t>
            </w:r>
          </w:p>
        </w:tc>
      </w:tr>
      <w:tr w:rsidR="00846437" w:rsidRPr="00AB4602" w14:paraId="62A04066"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64"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Termín</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65" w14:textId="0C194F06" w:rsidR="00846437" w:rsidRPr="00AB4602" w:rsidRDefault="00B2189B" w:rsidP="0005781C">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z</w:t>
            </w:r>
            <w:r w:rsidR="00846437" w:rsidRPr="00AB4602">
              <w:rPr>
                <w:rFonts w:ascii="Times New Roman" w:eastAsia="Times New Roman" w:hAnsi="Times New Roman" w:cs="Times New Roman"/>
                <w:sz w:val="24"/>
                <w:szCs w:val="24"/>
                <w:lang w:eastAsia="cs-CZ"/>
              </w:rPr>
              <w:t>áří</w:t>
            </w:r>
            <w:r w:rsidR="0005781C" w:rsidRPr="00AB4602">
              <w:rPr>
                <w:rFonts w:ascii="Times New Roman" w:eastAsia="Times New Roman" w:hAnsi="Times New Roman" w:cs="Times New Roman"/>
                <w:sz w:val="24"/>
                <w:szCs w:val="24"/>
                <w:lang w:eastAsia="cs-CZ"/>
              </w:rPr>
              <w:t xml:space="preserve"> </w:t>
            </w:r>
            <w:proofErr w:type="gramStart"/>
            <w:r w:rsidR="0005781C" w:rsidRPr="00AB4602">
              <w:rPr>
                <w:rFonts w:ascii="Times New Roman" w:eastAsia="Times New Roman" w:hAnsi="Times New Roman" w:cs="Times New Roman"/>
                <w:sz w:val="24"/>
                <w:szCs w:val="24"/>
                <w:lang w:eastAsia="cs-CZ"/>
              </w:rPr>
              <w:t>20</w:t>
            </w:r>
            <w:r>
              <w:rPr>
                <w:rFonts w:ascii="Times New Roman" w:eastAsia="Times New Roman" w:hAnsi="Times New Roman" w:cs="Times New Roman"/>
                <w:sz w:val="24"/>
                <w:szCs w:val="24"/>
                <w:lang w:eastAsia="cs-CZ"/>
              </w:rPr>
              <w:t>25 – červen</w:t>
            </w:r>
            <w:proofErr w:type="gramEnd"/>
            <w:r>
              <w:rPr>
                <w:rFonts w:ascii="Times New Roman" w:eastAsia="Times New Roman" w:hAnsi="Times New Roman" w:cs="Times New Roman"/>
                <w:sz w:val="24"/>
                <w:szCs w:val="24"/>
                <w:lang w:eastAsia="cs-CZ"/>
              </w:rPr>
              <w:t xml:space="preserve"> 2026</w:t>
            </w:r>
          </w:p>
        </w:tc>
      </w:tr>
      <w:tr w:rsidR="00846437" w:rsidRPr="00AB4602" w14:paraId="62A04069" w14:textId="77777777" w:rsidTr="009B6388">
        <w:tc>
          <w:tcPr>
            <w:tcW w:w="3265" w:type="dxa"/>
            <w:tcBorders>
              <w:top w:val="nil"/>
              <w:left w:val="single" w:sz="8" w:space="0" w:color="000000"/>
              <w:bottom w:val="single" w:sz="8" w:space="0" w:color="000000"/>
              <w:right w:val="nil"/>
            </w:tcBorders>
            <w:shd w:val="clear" w:color="auto" w:fill="auto"/>
            <w:tcMar>
              <w:top w:w="0" w:type="dxa"/>
              <w:left w:w="70" w:type="dxa"/>
              <w:bottom w:w="0" w:type="dxa"/>
              <w:right w:w="70" w:type="dxa"/>
            </w:tcMar>
            <w:hideMark/>
          </w:tcPr>
          <w:p w14:paraId="62A04067" w14:textId="77777777" w:rsidR="00846437" w:rsidRPr="00AB4602" w:rsidRDefault="00846437" w:rsidP="009B6388">
            <w:pPr>
              <w:spacing w:after="0" w:line="277" w:lineRule="atLeast"/>
              <w:rPr>
                <w:rFonts w:ascii="Times New Roman" w:eastAsia="Times New Roman" w:hAnsi="Times New Roman" w:cs="Times New Roman"/>
                <w:sz w:val="24"/>
                <w:szCs w:val="24"/>
                <w:lang w:eastAsia="cs-CZ"/>
              </w:rPr>
            </w:pPr>
            <w:r w:rsidRPr="00AB4602">
              <w:rPr>
                <w:rFonts w:ascii="Times New Roman" w:eastAsia="Times New Roman" w:hAnsi="Times New Roman" w:cs="Times New Roman"/>
                <w:b/>
                <w:bCs/>
                <w:sz w:val="24"/>
                <w:szCs w:val="24"/>
                <w:lang w:eastAsia="cs-CZ"/>
              </w:rPr>
              <w:t>Zodpovědná osoba</w:t>
            </w:r>
          </w:p>
        </w:tc>
        <w:tc>
          <w:tcPr>
            <w:tcW w:w="5792" w:type="dxa"/>
            <w:tcBorders>
              <w:top w:val="nil"/>
              <w:left w:val="single" w:sz="8" w:space="0" w:color="000000"/>
              <w:bottom w:val="single" w:sz="8" w:space="0" w:color="000000"/>
              <w:right w:val="single" w:sz="8" w:space="0" w:color="000000"/>
            </w:tcBorders>
            <w:shd w:val="clear" w:color="auto" w:fill="auto"/>
            <w:tcMar>
              <w:top w:w="0" w:type="dxa"/>
              <w:left w:w="70" w:type="dxa"/>
              <w:bottom w:w="0" w:type="dxa"/>
              <w:right w:w="70" w:type="dxa"/>
            </w:tcMar>
            <w:hideMark/>
          </w:tcPr>
          <w:p w14:paraId="62A04068" w14:textId="1B2578E6" w:rsidR="00846437" w:rsidRPr="00AB4602" w:rsidRDefault="001E6CEC" w:rsidP="009B6388">
            <w:pPr>
              <w:spacing w:after="0" w:line="277" w:lineRule="atLeast"/>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v</w:t>
            </w:r>
            <w:r w:rsidR="00846437" w:rsidRPr="00AB4602">
              <w:rPr>
                <w:rFonts w:ascii="Times New Roman" w:eastAsia="Times New Roman" w:hAnsi="Times New Roman" w:cs="Times New Roman"/>
                <w:sz w:val="24"/>
                <w:szCs w:val="24"/>
                <w:lang w:eastAsia="cs-CZ"/>
              </w:rPr>
              <w:t>edení školy a pedagogové</w:t>
            </w:r>
          </w:p>
        </w:tc>
      </w:tr>
    </w:tbl>
    <w:p w14:paraId="62A04071" w14:textId="77777777" w:rsidR="00B00AF6" w:rsidRDefault="00B00AF6" w:rsidP="009C5BB7">
      <w:pPr>
        <w:pStyle w:val="Nadpis1"/>
      </w:pPr>
    </w:p>
    <w:p w14:paraId="48B592EB" w14:textId="0FF5C84A" w:rsidR="009D2E44" w:rsidRPr="00AB4602" w:rsidRDefault="009D2E44" w:rsidP="009D2E44">
      <w:pPr>
        <w:pStyle w:val="Nadpis2"/>
      </w:pPr>
    </w:p>
    <w:p w14:paraId="036E6D3F" w14:textId="77777777" w:rsidR="009D2E44" w:rsidRPr="009D2E44" w:rsidRDefault="009D2E44" w:rsidP="009D2E44"/>
    <w:p w14:paraId="62A04072" w14:textId="5E198891" w:rsidR="008507C3" w:rsidRPr="00AB4602" w:rsidRDefault="008507C3" w:rsidP="00B00AF6">
      <w:r w:rsidRPr="00AB4602">
        <w:br w:type="page"/>
      </w:r>
    </w:p>
    <w:p w14:paraId="62A04073" w14:textId="77777777" w:rsidR="009B6388" w:rsidRPr="00AB4602" w:rsidRDefault="009B6388" w:rsidP="009C5BB7">
      <w:pPr>
        <w:pStyle w:val="Nadpis1"/>
      </w:pPr>
      <w:bookmarkStart w:id="37" w:name="_Toc210725979"/>
      <w:r w:rsidRPr="00AB4602">
        <w:lastRenderedPageBreak/>
        <w:t>6. Evaluace – hodnocení efektivity</w:t>
      </w:r>
      <w:bookmarkEnd w:id="37"/>
    </w:p>
    <w:p w14:paraId="62A04074" w14:textId="77777777" w:rsidR="00D5642C" w:rsidRPr="00AB4602" w:rsidRDefault="009B6388" w:rsidP="00EB3C7B">
      <w:pPr>
        <w:spacing w:after="115"/>
        <w:jc w:val="both"/>
        <w:rPr>
          <w:rFonts w:ascii="Times New Roman" w:hAnsi="Times New Roman" w:cs="Times New Roman"/>
          <w:sz w:val="24"/>
          <w:szCs w:val="24"/>
        </w:rPr>
      </w:pPr>
      <w:r w:rsidRPr="00AB4602">
        <w:rPr>
          <w:rFonts w:ascii="Times New Roman" w:hAnsi="Times New Roman" w:cs="Times New Roman"/>
          <w:sz w:val="24"/>
          <w:szCs w:val="24"/>
        </w:rPr>
        <w:tab/>
      </w:r>
    </w:p>
    <w:p w14:paraId="62A04093" w14:textId="27B72B6D" w:rsidR="001961CF" w:rsidRPr="00AB4602" w:rsidRDefault="001961CF" w:rsidP="00754226">
      <w:pPr>
        <w:pStyle w:val="Nadpis2"/>
      </w:pPr>
      <w:bookmarkStart w:id="38" w:name="_Toc210725980"/>
      <w:r w:rsidRPr="00AB4602">
        <w:t>6.</w:t>
      </w:r>
      <w:r w:rsidR="008507C3" w:rsidRPr="00AB4602">
        <w:t>1</w:t>
      </w:r>
      <w:r w:rsidRPr="00AB4602">
        <w:t>. Kvalitativní hodnocení</w:t>
      </w:r>
      <w:bookmarkEnd w:id="38"/>
      <w:r w:rsidRPr="00AB4602">
        <w:t xml:space="preserve"> </w:t>
      </w:r>
    </w:p>
    <w:p w14:paraId="62A04094" w14:textId="6493EBCA" w:rsidR="00A76436" w:rsidRPr="00AB4602" w:rsidRDefault="001961CF" w:rsidP="00754226">
      <w:pPr>
        <w:spacing w:after="112" w:line="360" w:lineRule="auto"/>
        <w:ind w:firstLine="708"/>
        <w:jc w:val="both"/>
        <w:rPr>
          <w:rFonts w:ascii="Times New Roman" w:hAnsi="Times New Roman" w:cs="Times New Roman"/>
          <w:sz w:val="24"/>
          <w:szCs w:val="24"/>
        </w:rPr>
      </w:pPr>
      <w:r w:rsidRPr="00AB4602">
        <w:rPr>
          <w:rFonts w:ascii="Times New Roman" w:hAnsi="Times New Roman" w:cs="Times New Roman"/>
          <w:sz w:val="24"/>
          <w:szCs w:val="24"/>
        </w:rPr>
        <w:t>V PPŠ nechybí vytyčení dlouhodobých a krátkodobých cílů školy, programy a akce pro</w:t>
      </w:r>
      <w:r w:rsidR="008507C3" w:rsidRPr="00AB4602">
        <w:rPr>
          <w:rFonts w:ascii="Times New Roman" w:hAnsi="Times New Roman" w:cs="Times New Roman"/>
          <w:sz w:val="24"/>
          <w:szCs w:val="24"/>
        </w:rPr>
        <w:t xml:space="preserve"> </w:t>
      </w:r>
      <w:r w:rsidRPr="00AB4602">
        <w:rPr>
          <w:rFonts w:ascii="Times New Roman" w:hAnsi="Times New Roman" w:cs="Times New Roman"/>
          <w:sz w:val="24"/>
          <w:szCs w:val="24"/>
        </w:rPr>
        <w:t>žáky</w:t>
      </w:r>
      <w:r w:rsidR="000D73BD">
        <w:rPr>
          <w:rFonts w:ascii="Times New Roman" w:hAnsi="Times New Roman" w:cs="Times New Roman"/>
          <w:sz w:val="24"/>
          <w:szCs w:val="24"/>
        </w:rPr>
        <w:t xml:space="preserve">, pedagogy i rodiče. </w:t>
      </w:r>
    </w:p>
    <w:p w14:paraId="62A04095" w14:textId="2F0A7304" w:rsidR="001961CF" w:rsidRPr="00AB4602" w:rsidRDefault="001961CF" w:rsidP="00754226">
      <w:pPr>
        <w:spacing w:after="115" w:line="360" w:lineRule="auto"/>
        <w:ind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Programy primární prevence jsou soustředěny do </w:t>
      </w:r>
      <w:r w:rsidR="008507C3" w:rsidRPr="00AB4602">
        <w:rPr>
          <w:rFonts w:ascii="Times New Roman" w:hAnsi="Times New Roman" w:cs="Times New Roman"/>
          <w:sz w:val="24"/>
          <w:szCs w:val="24"/>
        </w:rPr>
        <w:t xml:space="preserve">průběhu </w:t>
      </w:r>
      <w:r w:rsidRPr="00AB4602">
        <w:rPr>
          <w:rFonts w:ascii="Times New Roman" w:hAnsi="Times New Roman" w:cs="Times New Roman"/>
          <w:sz w:val="24"/>
          <w:szCs w:val="24"/>
        </w:rPr>
        <w:t>celého šk</w:t>
      </w:r>
      <w:r w:rsidR="002367F1" w:rsidRPr="00AB4602">
        <w:rPr>
          <w:rFonts w:ascii="Times New Roman" w:hAnsi="Times New Roman" w:cs="Times New Roman"/>
          <w:sz w:val="24"/>
          <w:szCs w:val="24"/>
        </w:rPr>
        <w:t>olního roku</w:t>
      </w:r>
      <w:r w:rsidR="008507C3" w:rsidRPr="00AB4602">
        <w:rPr>
          <w:rFonts w:ascii="Times New Roman" w:hAnsi="Times New Roman" w:cs="Times New Roman"/>
          <w:sz w:val="24"/>
          <w:szCs w:val="24"/>
        </w:rPr>
        <w:t>, u některých není zatím jasný přesný termín, kdy budou uskutečněny. Další akce budeme plánovat s ohledem na nabídku institucí, se kterými na preventivních programech spolupracujeme, případně budeme vyhledávat k této spolupráci partnery nové.</w:t>
      </w:r>
    </w:p>
    <w:p w14:paraId="62A04096" w14:textId="77777777" w:rsidR="001961CF" w:rsidRPr="00AB4602" w:rsidRDefault="001961CF" w:rsidP="001961CF">
      <w:pPr>
        <w:spacing w:after="112"/>
        <w:ind w:firstLine="708"/>
        <w:jc w:val="both"/>
        <w:rPr>
          <w:rFonts w:ascii="Times New Roman" w:hAnsi="Times New Roman" w:cs="Times New Roman"/>
          <w:sz w:val="24"/>
          <w:szCs w:val="24"/>
        </w:rPr>
      </w:pPr>
    </w:p>
    <w:p w14:paraId="62A04097" w14:textId="77777777" w:rsidR="00A76436" w:rsidRPr="00AB4602" w:rsidRDefault="00A76436" w:rsidP="001961CF">
      <w:pPr>
        <w:spacing w:after="115"/>
        <w:jc w:val="both"/>
        <w:rPr>
          <w:rFonts w:ascii="Times New Roman" w:hAnsi="Times New Roman" w:cs="Times New Roman"/>
          <w:sz w:val="24"/>
          <w:szCs w:val="24"/>
        </w:rPr>
      </w:pPr>
    </w:p>
    <w:p w14:paraId="62A04098" w14:textId="77777777" w:rsidR="00A76436" w:rsidRPr="00AB4602" w:rsidRDefault="00A76436" w:rsidP="00A76436">
      <w:pPr>
        <w:spacing w:after="113"/>
        <w:ind w:left="720"/>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62A04099" w14:textId="77777777" w:rsidR="00A76436" w:rsidRPr="00AB4602" w:rsidRDefault="00A76436" w:rsidP="00A76436">
      <w:pPr>
        <w:spacing w:after="115"/>
        <w:ind w:left="720"/>
        <w:jc w:val="both"/>
        <w:rPr>
          <w:rFonts w:ascii="Times New Roman" w:hAnsi="Times New Roman" w:cs="Times New Roman"/>
          <w:sz w:val="24"/>
          <w:szCs w:val="24"/>
        </w:rPr>
      </w:pPr>
      <w:r w:rsidRPr="00AB4602">
        <w:rPr>
          <w:rFonts w:ascii="Times New Roman" w:hAnsi="Times New Roman" w:cs="Times New Roman"/>
          <w:sz w:val="24"/>
          <w:szCs w:val="24"/>
        </w:rPr>
        <w:t xml:space="preserve"> </w:t>
      </w:r>
    </w:p>
    <w:p w14:paraId="73F79735" w14:textId="77777777" w:rsidR="008507C3" w:rsidRPr="00AB4602" w:rsidRDefault="008507C3" w:rsidP="004E471C">
      <w:pPr>
        <w:spacing w:after="112"/>
        <w:ind w:left="720"/>
        <w:jc w:val="both"/>
        <w:rPr>
          <w:rFonts w:ascii="Times New Roman" w:hAnsi="Times New Roman" w:cs="Times New Roman"/>
          <w:sz w:val="24"/>
          <w:szCs w:val="24"/>
        </w:rPr>
      </w:pPr>
      <w:r w:rsidRPr="00AB4602">
        <w:rPr>
          <w:rFonts w:ascii="Times New Roman" w:hAnsi="Times New Roman" w:cs="Times New Roman"/>
          <w:sz w:val="24"/>
          <w:szCs w:val="24"/>
        </w:rPr>
        <w:br w:type="page"/>
      </w:r>
    </w:p>
    <w:p w14:paraId="62A0409B" w14:textId="77777777" w:rsidR="00A76436" w:rsidRPr="00AB4602" w:rsidRDefault="002114A8" w:rsidP="009C5BB7">
      <w:pPr>
        <w:pStyle w:val="Nadpis1"/>
      </w:pPr>
      <w:bookmarkStart w:id="39" w:name="_Toc71959"/>
      <w:bookmarkStart w:id="40" w:name="_Toc210725981"/>
      <w:r w:rsidRPr="00AB4602">
        <w:lastRenderedPageBreak/>
        <w:t>7</w:t>
      </w:r>
      <w:r w:rsidR="00A76436" w:rsidRPr="00AB4602">
        <w:t>. Závěr</w:t>
      </w:r>
      <w:bookmarkEnd w:id="40"/>
      <w:r w:rsidR="00A76436" w:rsidRPr="00AB4602">
        <w:t xml:space="preserve">  </w:t>
      </w:r>
      <w:bookmarkEnd w:id="39"/>
    </w:p>
    <w:p w14:paraId="62A0409C" w14:textId="77777777" w:rsidR="009C5BB7" w:rsidRPr="00AB4602" w:rsidRDefault="00A76436" w:rsidP="00754226">
      <w:pPr>
        <w:spacing w:line="360"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Preventivní program se nedá v této podobě považovat za konečný. Každý školní rok přináší nové nápady a podněty. Na základě zkušeností budeme hledat pokud možno efektivní cesty vedoucí ke zkvalitnění vlivu na naše žáky. </w:t>
      </w:r>
    </w:p>
    <w:p w14:paraId="62A0409D" w14:textId="77777777" w:rsidR="009C5BB7" w:rsidRPr="00AB4602" w:rsidRDefault="00A76436" w:rsidP="00754226">
      <w:pPr>
        <w:spacing w:line="360"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Za velmi důležitou oblast považujeme prohlubování komunikačních dovedností mezi učitelem, rodiči a žáky, posilování sebevědomí, vzájemné úcty, hledání smysluplného využití volného času, řešení konfliktů a problémů. </w:t>
      </w:r>
    </w:p>
    <w:p w14:paraId="62A0409E" w14:textId="77777777" w:rsidR="009C5BB7" w:rsidRPr="00AB4602" w:rsidRDefault="00A76436" w:rsidP="009C5BB7">
      <w:pPr>
        <w:spacing w:line="387"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Program je zaměřen právě na ta riziková chování, která se na naší škole vyskytují nejčastěji. Existuje celá řada řešení právě takových projevů rizikového chování. Při prevenci je důležité, aby byla započata již od těch nejmladších. Je nutné u žáků naší školy vytvořit soubor vědomostí, schopností, postojů, dovedností a hodnot, které jsou důležité pro osobní rozvoj každého jedince, jeho aktivní zapojení do společností a uplatnění v životě. Výchovně vzdělávací procesy s aktivitami v oblasti prevence a řešení již vzniklých důsledků rizikového chování musí být neoddělitelnou součástí výuky a mimoškolních aktivit. </w:t>
      </w:r>
    </w:p>
    <w:p w14:paraId="62A0409F" w14:textId="77777777" w:rsidR="009C5BB7" w:rsidRPr="00AB4602" w:rsidRDefault="00A76436" w:rsidP="009C5BB7">
      <w:pPr>
        <w:spacing w:line="387"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Celý problém se však nevyřeší jen ve škole. Prevence musí fungovat i mimo školu, na cestě domů, v rodině, mezi kamarády, při sportovních aktivitách, kulturních akcích a nejrůznějších činnostech našich žáků. Prevence by měla vycházet nejenom ze školního prostředí, ale především z rodiny. Plánování času dítěte, aktivity i aktivní zájem o dítě, to vše jsou, dle našeho názoru, pozitivní kroky správným směrem. </w:t>
      </w:r>
    </w:p>
    <w:p w14:paraId="62A040A0" w14:textId="77777777" w:rsidR="009C5BB7" w:rsidRPr="00AB4602" w:rsidRDefault="00A76436" w:rsidP="009C5BB7">
      <w:pPr>
        <w:spacing w:line="387"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Samozřejmě jsou nezbytné i kroky státních orgánů, především v prevenci kriminality mládeže, a to u sociálně slabších rodin a minoritních etnických skupin. Zde spatřujeme efektivní řešení v práci terénních pracovníků i aktivní zapojení mladistvých a rodičů do řady aktivit, které přispějí k celkovému snížení tohoto negativního jevu.</w:t>
      </w:r>
    </w:p>
    <w:p w14:paraId="62A040A1" w14:textId="77777777" w:rsidR="009C5BB7" w:rsidRPr="00AB4602" w:rsidRDefault="00A76436" w:rsidP="009C5BB7">
      <w:pPr>
        <w:spacing w:line="387"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Preventivní program školy je součástí výchovy a vzdělávání žáků po celou dobu školní docházky. Účastní se ho pedagogický sbor, žáci, rodiče a ostatní odborníci. </w:t>
      </w:r>
    </w:p>
    <w:p w14:paraId="62A040A2" w14:textId="77777777" w:rsidR="00C80AA7" w:rsidRPr="00AB4602" w:rsidRDefault="00A76436" w:rsidP="009C5BB7">
      <w:pPr>
        <w:spacing w:line="387" w:lineRule="auto"/>
        <w:ind w:right="722" w:firstLine="708"/>
        <w:jc w:val="both"/>
        <w:rPr>
          <w:rFonts w:ascii="Times New Roman" w:hAnsi="Times New Roman" w:cs="Times New Roman"/>
          <w:sz w:val="24"/>
          <w:szCs w:val="24"/>
        </w:rPr>
      </w:pPr>
      <w:r w:rsidRPr="00AB4602">
        <w:rPr>
          <w:rFonts w:ascii="Times New Roman" w:hAnsi="Times New Roman" w:cs="Times New Roman"/>
          <w:sz w:val="24"/>
          <w:szCs w:val="24"/>
        </w:rPr>
        <w:t xml:space="preserve">V rámci Preventivního programu je nutné kombinovat poskytování informací z oblasti rizikového chování, v sociálních dovednostech preferovat přístupy zaměřené na oblast zdravého životního stylu a aktivního sociálního učení. Program musí brát zřetel na věk a osobní charakteristiky jedinců. Bude mít smysl jedině tehdy, když všichni </w:t>
      </w:r>
      <w:r w:rsidRPr="00AB4602">
        <w:rPr>
          <w:rFonts w:ascii="Times New Roman" w:hAnsi="Times New Roman" w:cs="Times New Roman"/>
          <w:sz w:val="24"/>
          <w:szCs w:val="24"/>
        </w:rPr>
        <w:lastRenderedPageBreak/>
        <w:t xml:space="preserve">zúčastnění budou vidět smysluplnost své práce. Toho chceme dosáhnout dobrou a pravdivou informovaností, ochotou vyslechnout druhého a nalezením správné cesty v případě pomoci. </w:t>
      </w:r>
    </w:p>
    <w:p w14:paraId="62A040A3"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4"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5"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6"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7"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8"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9"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A"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B"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C"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D"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E"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AF"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B0" w14:textId="77777777" w:rsidR="009C5BB7" w:rsidRPr="00AB4602" w:rsidRDefault="009C5BB7" w:rsidP="009C5BB7">
      <w:pPr>
        <w:spacing w:line="387" w:lineRule="auto"/>
        <w:ind w:right="722" w:firstLine="708"/>
        <w:jc w:val="both"/>
        <w:rPr>
          <w:rFonts w:ascii="Times New Roman" w:hAnsi="Times New Roman" w:cs="Times New Roman"/>
          <w:sz w:val="24"/>
          <w:szCs w:val="24"/>
        </w:rPr>
      </w:pPr>
    </w:p>
    <w:p w14:paraId="62A040B1" w14:textId="77777777" w:rsidR="009C5BB7" w:rsidRPr="00AB4602" w:rsidRDefault="009C5BB7" w:rsidP="00503262">
      <w:pPr>
        <w:spacing w:line="387" w:lineRule="auto"/>
        <w:ind w:right="722"/>
        <w:jc w:val="both"/>
        <w:rPr>
          <w:rFonts w:ascii="Times New Roman" w:hAnsi="Times New Roman" w:cs="Times New Roman"/>
          <w:sz w:val="24"/>
          <w:szCs w:val="24"/>
        </w:rPr>
      </w:pPr>
    </w:p>
    <w:p w14:paraId="62A040B2" w14:textId="69558DE4" w:rsidR="00580BFE" w:rsidRPr="00AB4602" w:rsidRDefault="00580BFE" w:rsidP="00A76436">
      <w:pPr>
        <w:spacing w:after="180" w:line="360" w:lineRule="auto"/>
        <w:jc w:val="both"/>
        <w:rPr>
          <w:rFonts w:ascii="Times New Roman" w:hAnsi="Times New Roman" w:cs="Times New Roman"/>
          <w:sz w:val="24"/>
          <w:szCs w:val="24"/>
        </w:rPr>
      </w:pPr>
      <w:r w:rsidRPr="00AB4602">
        <w:rPr>
          <w:rFonts w:ascii="Times New Roman" w:hAnsi="Times New Roman" w:cs="Times New Roman"/>
          <w:sz w:val="24"/>
          <w:szCs w:val="24"/>
        </w:rPr>
        <w:t xml:space="preserve">Tento program nabývá účinnosti dne </w:t>
      </w:r>
      <w:r w:rsidR="00154651">
        <w:rPr>
          <w:rFonts w:ascii="Times New Roman" w:hAnsi="Times New Roman" w:cs="Times New Roman"/>
          <w:sz w:val="24"/>
          <w:szCs w:val="24"/>
        </w:rPr>
        <w:t>1</w:t>
      </w:r>
      <w:r w:rsidR="00381EBD" w:rsidRPr="00AB4602">
        <w:rPr>
          <w:rFonts w:ascii="Times New Roman" w:hAnsi="Times New Roman" w:cs="Times New Roman"/>
          <w:sz w:val="24"/>
          <w:szCs w:val="24"/>
        </w:rPr>
        <w:t>. 9. 202</w:t>
      </w:r>
      <w:r w:rsidR="00114ACF">
        <w:rPr>
          <w:rFonts w:ascii="Times New Roman" w:hAnsi="Times New Roman" w:cs="Times New Roman"/>
          <w:sz w:val="24"/>
          <w:szCs w:val="24"/>
        </w:rPr>
        <w:t>5</w:t>
      </w:r>
    </w:p>
    <w:p w14:paraId="62A040B4" w14:textId="77777777" w:rsidR="00580BFE" w:rsidRPr="00AB4602" w:rsidRDefault="00580BFE" w:rsidP="00A76436">
      <w:pPr>
        <w:spacing w:after="180" w:line="360" w:lineRule="auto"/>
        <w:jc w:val="both"/>
        <w:rPr>
          <w:rFonts w:ascii="Times New Roman" w:hAnsi="Times New Roman" w:cs="Times New Roman"/>
          <w:sz w:val="24"/>
          <w:szCs w:val="24"/>
        </w:rPr>
      </w:pPr>
    </w:p>
    <w:p w14:paraId="62A040B5" w14:textId="1587E32F" w:rsidR="00580BFE" w:rsidRPr="00AB4602" w:rsidRDefault="00381EBD" w:rsidP="00A76436">
      <w:pPr>
        <w:jc w:val="both"/>
        <w:rPr>
          <w:rFonts w:ascii="Times New Roman" w:hAnsi="Times New Roman" w:cs="Times New Roman"/>
          <w:sz w:val="24"/>
          <w:szCs w:val="24"/>
        </w:rPr>
      </w:pPr>
      <w:r w:rsidRPr="00AB4602">
        <w:rPr>
          <w:rFonts w:ascii="Times New Roman" w:hAnsi="Times New Roman" w:cs="Times New Roman"/>
          <w:sz w:val="24"/>
          <w:szCs w:val="24"/>
        </w:rPr>
        <w:t xml:space="preserve">Zpracovala: </w:t>
      </w:r>
      <w:r w:rsidR="00247117" w:rsidRPr="00AB4602">
        <w:rPr>
          <w:rFonts w:ascii="Times New Roman" w:hAnsi="Times New Roman" w:cs="Times New Roman"/>
          <w:sz w:val="24"/>
          <w:szCs w:val="24"/>
        </w:rPr>
        <w:t xml:space="preserve">Mgr. </w:t>
      </w:r>
      <w:r w:rsidR="00154651">
        <w:rPr>
          <w:rFonts w:ascii="Times New Roman" w:hAnsi="Times New Roman" w:cs="Times New Roman"/>
          <w:sz w:val="24"/>
          <w:szCs w:val="24"/>
        </w:rPr>
        <w:t>Kateřina Moravcová</w:t>
      </w:r>
      <w:r w:rsidR="00580BFE" w:rsidRPr="00AB4602">
        <w:rPr>
          <w:rFonts w:ascii="Times New Roman" w:hAnsi="Times New Roman" w:cs="Times New Roman"/>
          <w:sz w:val="24"/>
          <w:szCs w:val="24"/>
        </w:rPr>
        <w:t>, školní metodik prevence ……………………………</w:t>
      </w:r>
    </w:p>
    <w:p w14:paraId="62A040B6" w14:textId="77777777" w:rsidR="00437842" w:rsidRPr="001B724E" w:rsidRDefault="00580BFE" w:rsidP="00381EBD">
      <w:pPr>
        <w:jc w:val="both"/>
        <w:rPr>
          <w:rFonts w:ascii="Times New Roman" w:hAnsi="Times New Roman" w:cs="Times New Roman"/>
          <w:sz w:val="24"/>
          <w:szCs w:val="24"/>
        </w:rPr>
      </w:pPr>
      <w:r w:rsidRPr="00AB4602">
        <w:rPr>
          <w:rFonts w:ascii="Times New Roman" w:hAnsi="Times New Roman" w:cs="Times New Roman"/>
          <w:sz w:val="24"/>
          <w:szCs w:val="24"/>
        </w:rPr>
        <w:t>Schválila: Mgr. Olga Šťastná, ředitelka školy ………………………………………………...</w:t>
      </w:r>
    </w:p>
    <w:sectPr w:rsidR="00437842" w:rsidRPr="001B724E" w:rsidSect="00784089">
      <w:footerReference w:type="default" r:id="rId25"/>
      <w:pgSz w:w="11906" w:h="16838"/>
      <w:pgMar w:top="1417" w:right="1417" w:bottom="1417" w:left="1417"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92FC6" w14:textId="77777777" w:rsidR="008F5D9B" w:rsidRDefault="008F5D9B" w:rsidP="00784089">
      <w:pPr>
        <w:spacing w:after="0" w:line="240" w:lineRule="auto"/>
      </w:pPr>
      <w:r>
        <w:separator/>
      </w:r>
    </w:p>
  </w:endnote>
  <w:endnote w:type="continuationSeparator" w:id="0">
    <w:p w14:paraId="6F1348C5" w14:textId="77777777" w:rsidR="008F5D9B" w:rsidRDefault="008F5D9B" w:rsidP="00784089">
      <w:pPr>
        <w:spacing w:after="0" w:line="240" w:lineRule="auto"/>
      </w:pPr>
      <w:r>
        <w:continuationSeparator/>
      </w:r>
    </w:p>
  </w:endnote>
  <w:endnote w:type="continuationNotice" w:id="1">
    <w:p w14:paraId="7172E096" w14:textId="77777777" w:rsidR="008F5D9B" w:rsidRDefault="008F5D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040C2" w14:textId="77777777" w:rsidR="00354C51" w:rsidRDefault="00354C51" w:rsidP="00784089">
    <w:pPr>
      <w:pStyle w:val="Zpat"/>
    </w:pPr>
  </w:p>
  <w:p w14:paraId="62A040C3" w14:textId="77777777" w:rsidR="00354C51" w:rsidRDefault="00354C51">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281221"/>
      <w:docPartObj>
        <w:docPartGallery w:val="Page Numbers (Bottom of Page)"/>
        <w:docPartUnique/>
      </w:docPartObj>
    </w:sdtPr>
    <w:sdtEndPr/>
    <w:sdtContent>
      <w:p w14:paraId="62A040C4" w14:textId="77777777" w:rsidR="00354C51" w:rsidRDefault="00354C51">
        <w:pPr>
          <w:pStyle w:val="Zpat"/>
          <w:jc w:val="center"/>
        </w:pPr>
        <w:r>
          <w:fldChar w:fldCharType="begin"/>
        </w:r>
        <w:r>
          <w:instrText>PAGE   \* MERGEFORMAT</w:instrText>
        </w:r>
        <w:r>
          <w:fldChar w:fldCharType="separate"/>
        </w:r>
        <w:r>
          <w:rPr>
            <w:noProof/>
          </w:rPr>
          <w:t>14</w:t>
        </w:r>
        <w:r>
          <w:rPr>
            <w:noProof/>
          </w:rPr>
          <w:fldChar w:fldCharType="end"/>
        </w:r>
      </w:p>
    </w:sdtContent>
  </w:sdt>
  <w:p w14:paraId="62A040C5" w14:textId="77777777" w:rsidR="00354C51" w:rsidRDefault="00354C5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0686D" w14:textId="77777777" w:rsidR="008F5D9B" w:rsidRDefault="008F5D9B" w:rsidP="00784089">
      <w:pPr>
        <w:spacing w:after="0" w:line="240" w:lineRule="auto"/>
      </w:pPr>
      <w:r>
        <w:separator/>
      </w:r>
    </w:p>
  </w:footnote>
  <w:footnote w:type="continuationSeparator" w:id="0">
    <w:p w14:paraId="437F027A" w14:textId="77777777" w:rsidR="008F5D9B" w:rsidRDefault="008F5D9B" w:rsidP="00784089">
      <w:pPr>
        <w:spacing w:after="0" w:line="240" w:lineRule="auto"/>
      </w:pPr>
      <w:r>
        <w:continuationSeparator/>
      </w:r>
    </w:p>
  </w:footnote>
  <w:footnote w:type="continuationNotice" w:id="1">
    <w:p w14:paraId="57614E64" w14:textId="77777777" w:rsidR="008F5D9B" w:rsidRDefault="008F5D9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546"/>
    <w:multiLevelType w:val="hybridMultilevel"/>
    <w:tmpl w:val="B576DE84"/>
    <w:lvl w:ilvl="0" w:tplc="13CE1FFC">
      <w:start w:val="1"/>
      <w:numFmt w:val="bullet"/>
      <w:lvlText w:val=""/>
      <w:lvlJc w:val="left"/>
      <w:pPr>
        <w:ind w:left="61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C8015F2">
      <w:start w:val="1"/>
      <w:numFmt w:val="bullet"/>
      <w:lvlText w:val="o"/>
      <w:lvlJc w:val="left"/>
      <w:pPr>
        <w:ind w:left="13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4D2C15C">
      <w:start w:val="1"/>
      <w:numFmt w:val="bullet"/>
      <w:lvlText w:val="▪"/>
      <w:lvlJc w:val="left"/>
      <w:pPr>
        <w:ind w:left="20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9EE97F0">
      <w:start w:val="1"/>
      <w:numFmt w:val="bullet"/>
      <w:lvlText w:val="•"/>
      <w:lvlJc w:val="left"/>
      <w:pPr>
        <w:ind w:left="28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14A18EE">
      <w:start w:val="1"/>
      <w:numFmt w:val="bullet"/>
      <w:lvlText w:val="o"/>
      <w:lvlJc w:val="left"/>
      <w:pPr>
        <w:ind w:left="35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7609272">
      <w:start w:val="1"/>
      <w:numFmt w:val="bullet"/>
      <w:lvlText w:val="▪"/>
      <w:lvlJc w:val="left"/>
      <w:pPr>
        <w:ind w:left="42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43674B2">
      <w:start w:val="1"/>
      <w:numFmt w:val="bullet"/>
      <w:lvlText w:val="•"/>
      <w:lvlJc w:val="left"/>
      <w:pPr>
        <w:ind w:left="49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214DDD0">
      <w:start w:val="1"/>
      <w:numFmt w:val="bullet"/>
      <w:lvlText w:val="o"/>
      <w:lvlJc w:val="left"/>
      <w:pPr>
        <w:ind w:left="56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5A09FBC">
      <w:start w:val="1"/>
      <w:numFmt w:val="bullet"/>
      <w:lvlText w:val="▪"/>
      <w:lvlJc w:val="left"/>
      <w:pPr>
        <w:ind w:left="64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552FC9"/>
    <w:multiLevelType w:val="hybridMultilevel"/>
    <w:tmpl w:val="CEC2A71C"/>
    <w:lvl w:ilvl="0" w:tplc="624094C4">
      <w:start w:val="1"/>
      <w:numFmt w:val="bullet"/>
      <w:lvlText w:val=""/>
      <w:lvlJc w:val="left"/>
      <w:pPr>
        <w:ind w:left="7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32273C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39AEE7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8A8144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B8AE8D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C98F6C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D1E1CA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5BC2B8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F7AFA4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C728BD"/>
    <w:multiLevelType w:val="hybridMultilevel"/>
    <w:tmpl w:val="32E63062"/>
    <w:lvl w:ilvl="0" w:tplc="7160E81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5C889E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116992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AE4007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C54639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EB88EE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B7804E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448A5B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642D8A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65470D3"/>
    <w:multiLevelType w:val="hybridMultilevel"/>
    <w:tmpl w:val="60C0277C"/>
    <w:lvl w:ilvl="0" w:tplc="35CE6E80">
      <w:start w:val="1"/>
      <w:numFmt w:val="bullet"/>
      <w:lvlText w:val=""/>
      <w:lvlJc w:val="left"/>
      <w:pPr>
        <w:ind w:left="7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6164C74">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4287080">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1263738">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6FEDEB4">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D54EE74">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362D8C4">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78EE758">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FC2411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8537619"/>
    <w:multiLevelType w:val="hybridMultilevel"/>
    <w:tmpl w:val="17CAE36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B434328"/>
    <w:multiLevelType w:val="hybridMultilevel"/>
    <w:tmpl w:val="2A044DC4"/>
    <w:lvl w:ilvl="0" w:tplc="C6125256">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0C4727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58668F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ED8820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5D2DBC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8B2AA7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42011C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F80E97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BEEE24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F751DC3"/>
    <w:multiLevelType w:val="hybridMultilevel"/>
    <w:tmpl w:val="8182C038"/>
    <w:lvl w:ilvl="0" w:tplc="04050011">
      <w:start w:val="1"/>
      <w:numFmt w:val="decimal"/>
      <w:lvlText w:val="%1)"/>
      <w:lvlJc w:val="left"/>
      <w:pPr>
        <w:ind w:left="720" w:hanging="360"/>
      </w:pPr>
      <w:rPr>
        <w:rFonts w:hint="default"/>
      </w:rPr>
    </w:lvl>
    <w:lvl w:ilvl="1" w:tplc="CB24D692">
      <w:start w:val="1"/>
      <w:numFmt w:val="lowerLetter"/>
      <w:lvlText w:val="%2."/>
      <w:lvlJc w:val="left"/>
      <w:pPr>
        <w:ind w:left="1440" w:hanging="360"/>
      </w:pPr>
      <w:rPr>
        <w:b w:val="0"/>
      </w:r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1965F56"/>
    <w:multiLevelType w:val="hybridMultilevel"/>
    <w:tmpl w:val="559EE5C0"/>
    <w:lvl w:ilvl="0" w:tplc="A87C0C58">
      <w:start w:val="1"/>
      <w:numFmt w:val="bullet"/>
      <w:lvlText w:val=""/>
      <w:lvlJc w:val="left"/>
      <w:pPr>
        <w:ind w:left="6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16276A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2E693D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D38821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F440CE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4B4ABF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506CA2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E3E42A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0E084D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02F5D6D"/>
    <w:multiLevelType w:val="hybridMultilevel"/>
    <w:tmpl w:val="F10E69DC"/>
    <w:lvl w:ilvl="0" w:tplc="92A2EF1C">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EE83E4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9DEAEC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AFC547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F5C518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FC41E8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6D619D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31EB10E">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78271F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49F1EE9"/>
    <w:multiLevelType w:val="hybridMultilevel"/>
    <w:tmpl w:val="029A2EBC"/>
    <w:lvl w:ilvl="0" w:tplc="5592503C">
      <w:start w:val="1"/>
      <w:numFmt w:val="bullet"/>
      <w:lvlText w:val=""/>
      <w:lvlJc w:val="left"/>
      <w:pPr>
        <w:ind w:left="6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AD874A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216267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36052C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2BCB84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F88B2C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202C48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CA06E9E">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192366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4D23C0B"/>
    <w:multiLevelType w:val="hybridMultilevel"/>
    <w:tmpl w:val="49C21B7A"/>
    <w:lvl w:ilvl="0" w:tplc="6F06B8BE">
      <w:start w:val="1"/>
      <w:numFmt w:val="bullet"/>
      <w:lvlText w:val=""/>
      <w:lvlJc w:val="left"/>
      <w:pPr>
        <w:ind w:left="7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9EEFFAC">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2605BB0">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7DCFD48">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CB0AC1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E626972">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27AA6C0">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BD22156">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F38619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5420F2B"/>
    <w:multiLevelType w:val="hybridMultilevel"/>
    <w:tmpl w:val="231C2C98"/>
    <w:lvl w:ilvl="0" w:tplc="12C21CE2">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4AE04F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9A4EAE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332BBF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2F2069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FE0653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0FE13D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1823CEE">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0F2461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6733DB8"/>
    <w:multiLevelType w:val="hybridMultilevel"/>
    <w:tmpl w:val="EAF077CA"/>
    <w:lvl w:ilvl="0" w:tplc="028E4460">
      <w:start w:val="1"/>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D6D0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C465C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2498C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C28A3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7ABD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7A08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9AED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FC5B4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EAD50FD"/>
    <w:multiLevelType w:val="hybridMultilevel"/>
    <w:tmpl w:val="8138DD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317E785A"/>
    <w:multiLevelType w:val="hybridMultilevel"/>
    <w:tmpl w:val="DC460724"/>
    <w:lvl w:ilvl="0" w:tplc="5ABE9D06">
      <w:start w:val="1"/>
      <w:numFmt w:val="bullet"/>
      <w:lvlText w:val="-"/>
      <w:lvlJc w:val="left"/>
      <w:pPr>
        <w:ind w:left="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447CE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209E1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C4343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D2030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50E8C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54EB2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C06268">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92101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2826C37"/>
    <w:multiLevelType w:val="hybridMultilevel"/>
    <w:tmpl w:val="8774E7A4"/>
    <w:lvl w:ilvl="0" w:tplc="036CB60E">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A78B19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204499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2E822A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7E2868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C7688C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A16D62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368107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1CC28D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2A515EF"/>
    <w:multiLevelType w:val="hybridMultilevel"/>
    <w:tmpl w:val="360E49AC"/>
    <w:lvl w:ilvl="0" w:tplc="C4CEBD66">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D863B4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ED07CC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35A2CD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F0AAA4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54CAAA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DDC400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D7A1BB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91C1DA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0ED0C62"/>
    <w:multiLevelType w:val="hybridMultilevel"/>
    <w:tmpl w:val="6016A8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41786ADF"/>
    <w:multiLevelType w:val="hybridMultilevel"/>
    <w:tmpl w:val="747AEDDE"/>
    <w:lvl w:ilvl="0" w:tplc="2408C460">
      <w:start w:val="1"/>
      <w:numFmt w:val="bullet"/>
      <w:lvlText w:val=""/>
      <w:lvlJc w:val="left"/>
      <w:pPr>
        <w:ind w:left="7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C52A368">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D0AB83C">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8846BBE">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8127A6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9D4AA4E">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0464208">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FD6E52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0F40CE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F387003"/>
    <w:multiLevelType w:val="hybridMultilevel"/>
    <w:tmpl w:val="D6CAB1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2CE7BFD"/>
    <w:multiLevelType w:val="hybridMultilevel"/>
    <w:tmpl w:val="8604D77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5B517265"/>
    <w:multiLevelType w:val="hybridMultilevel"/>
    <w:tmpl w:val="CEF04F28"/>
    <w:lvl w:ilvl="0" w:tplc="229E5BD6">
      <w:start w:val="1"/>
      <w:numFmt w:val="bullet"/>
      <w:lvlText w:val=""/>
      <w:lvlJc w:val="left"/>
      <w:pPr>
        <w:ind w:left="6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0547DB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00C5D1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840E2E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6C821A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8382F1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A765F3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6DE6CE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C8493C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C5B48B0"/>
    <w:multiLevelType w:val="hybridMultilevel"/>
    <w:tmpl w:val="7CB8418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E331B90"/>
    <w:multiLevelType w:val="hybridMultilevel"/>
    <w:tmpl w:val="0E648880"/>
    <w:lvl w:ilvl="0" w:tplc="0202483E">
      <w:start w:val="1"/>
      <w:numFmt w:val="bullet"/>
      <w:lvlText w:val=""/>
      <w:lvlJc w:val="left"/>
      <w:pPr>
        <w:ind w:left="6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4D81A8A">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E462C66">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FAECB80">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9A68FAE">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B10B586">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3A2BD2C">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598CD1E">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198D634">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22272D2"/>
    <w:multiLevelType w:val="hybridMultilevel"/>
    <w:tmpl w:val="54AE0914"/>
    <w:lvl w:ilvl="0" w:tplc="0405000D">
      <w:start w:val="1"/>
      <w:numFmt w:val="bullet"/>
      <w:lvlText w:val=""/>
      <w:lvlJc w:val="left"/>
      <w:pPr>
        <w:ind w:left="721" w:hanging="360"/>
      </w:pPr>
      <w:rPr>
        <w:rFonts w:ascii="Wingdings" w:hAnsi="Wingdings" w:hint="default"/>
      </w:rPr>
    </w:lvl>
    <w:lvl w:ilvl="1" w:tplc="04050003" w:tentative="1">
      <w:start w:val="1"/>
      <w:numFmt w:val="bullet"/>
      <w:lvlText w:val="o"/>
      <w:lvlJc w:val="left"/>
      <w:pPr>
        <w:ind w:left="1441" w:hanging="360"/>
      </w:pPr>
      <w:rPr>
        <w:rFonts w:ascii="Courier New" w:hAnsi="Courier New" w:cs="Courier New" w:hint="default"/>
      </w:rPr>
    </w:lvl>
    <w:lvl w:ilvl="2" w:tplc="04050005" w:tentative="1">
      <w:start w:val="1"/>
      <w:numFmt w:val="bullet"/>
      <w:lvlText w:val=""/>
      <w:lvlJc w:val="left"/>
      <w:pPr>
        <w:ind w:left="2161" w:hanging="360"/>
      </w:pPr>
      <w:rPr>
        <w:rFonts w:ascii="Wingdings" w:hAnsi="Wingdings" w:hint="default"/>
      </w:rPr>
    </w:lvl>
    <w:lvl w:ilvl="3" w:tplc="04050001" w:tentative="1">
      <w:start w:val="1"/>
      <w:numFmt w:val="bullet"/>
      <w:lvlText w:val=""/>
      <w:lvlJc w:val="left"/>
      <w:pPr>
        <w:ind w:left="2881" w:hanging="360"/>
      </w:pPr>
      <w:rPr>
        <w:rFonts w:ascii="Symbol" w:hAnsi="Symbol" w:hint="default"/>
      </w:rPr>
    </w:lvl>
    <w:lvl w:ilvl="4" w:tplc="04050003" w:tentative="1">
      <w:start w:val="1"/>
      <w:numFmt w:val="bullet"/>
      <w:lvlText w:val="o"/>
      <w:lvlJc w:val="left"/>
      <w:pPr>
        <w:ind w:left="3601" w:hanging="360"/>
      </w:pPr>
      <w:rPr>
        <w:rFonts w:ascii="Courier New" w:hAnsi="Courier New" w:cs="Courier New" w:hint="default"/>
      </w:rPr>
    </w:lvl>
    <w:lvl w:ilvl="5" w:tplc="04050005" w:tentative="1">
      <w:start w:val="1"/>
      <w:numFmt w:val="bullet"/>
      <w:lvlText w:val=""/>
      <w:lvlJc w:val="left"/>
      <w:pPr>
        <w:ind w:left="4321" w:hanging="360"/>
      </w:pPr>
      <w:rPr>
        <w:rFonts w:ascii="Wingdings" w:hAnsi="Wingdings" w:hint="default"/>
      </w:rPr>
    </w:lvl>
    <w:lvl w:ilvl="6" w:tplc="04050001" w:tentative="1">
      <w:start w:val="1"/>
      <w:numFmt w:val="bullet"/>
      <w:lvlText w:val=""/>
      <w:lvlJc w:val="left"/>
      <w:pPr>
        <w:ind w:left="5041" w:hanging="360"/>
      </w:pPr>
      <w:rPr>
        <w:rFonts w:ascii="Symbol" w:hAnsi="Symbol" w:hint="default"/>
      </w:rPr>
    </w:lvl>
    <w:lvl w:ilvl="7" w:tplc="04050003" w:tentative="1">
      <w:start w:val="1"/>
      <w:numFmt w:val="bullet"/>
      <w:lvlText w:val="o"/>
      <w:lvlJc w:val="left"/>
      <w:pPr>
        <w:ind w:left="5761" w:hanging="360"/>
      </w:pPr>
      <w:rPr>
        <w:rFonts w:ascii="Courier New" w:hAnsi="Courier New" w:cs="Courier New" w:hint="default"/>
      </w:rPr>
    </w:lvl>
    <w:lvl w:ilvl="8" w:tplc="04050005" w:tentative="1">
      <w:start w:val="1"/>
      <w:numFmt w:val="bullet"/>
      <w:lvlText w:val=""/>
      <w:lvlJc w:val="left"/>
      <w:pPr>
        <w:ind w:left="6481" w:hanging="360"/>
      </w:pPr>
      <w:rPr>
        <w:rFonts w:ascii="Wingdings" w:hAnsi="Wingdings" w:hint="default"/>
      </w:rPr>
    </w:lvl>
  </w:abstractNum>
  <w:abstractNum w:abstractNumId="25" w15:restartNumberingAfterBreak="0">
    <w:nsid w:val="63B72E44"/>
    <w:multiLevelType w:val="hybridMultilevel"/>
    <w:tmpl w:val="2C925B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6A218F0"/>
    <w:multiLevelType w:val="hybridMultilevel"/>
    <w:tmpl w:val="D4DA4208"/>
    <w:lvl w:ilvl="0" w:tplc="B57E512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C5CCEE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260D3D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41CC85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3225F1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A14DB1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812751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50EF92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E0A820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B206EB0"/>
    <w:multiLevelType w:val="hybridMultilevel"/>
    <w:tmpl w:val="290ACDB4"/>
    <w:lvl w:ilvl="0" w:tplc="E6DE6DB8">
      <w:start w:val="1"/>
      <w:numFmt w:val="bullet"/>
      <w:lvlText w:val=""/>
      <w:lvlJc w:val="left"/>
      <w:pPr>
        <w:ind w:left="6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7DAB5D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02CADD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C6CD63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6A44F4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99EE67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AE2927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CC8274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D7CEBC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C636A37"/>
    <w:multiLevelType w:val="hybridMultilevel"/>
    <w:tmpl w:val="FBDE39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75B605AF"/>
    <w:multiLevelType w:val="hybridMultilevel"/>
    <w:tmpl w:val="79FC235C"/>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30" w15:restartNumberingAfterBreak="0">
    <w:nsid w:val="796A2045"/>
    <w:multiLevelType w:val="hybridMultilevel"/>
    <w:tmpl w:val="51103976"/>
    <w:lvl w:ilvl="0" w:tplc="ADE23676">
      <w:start w:val="1"/>
      <w:numFmt w:val="bullet"/>
      <w:lvlText w:val=""/>
      <w:lvlJc w:val="left"/>
      <w:pPr>
        <w:ind w:left="6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50AF96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BE6A2A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964BF9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094444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C34135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EDA61D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4BEFCC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D662F2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797127F0"/>
    <w:multiLevelType w:val="hybridMultilevel"/>
    <w:tmpl w:val="C1EADD08"/>
    <w:lvl w:ilvl="0" w:tplc="1CC06B72">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622B83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120E22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608225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8FEDC5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8EA67E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A0A2EC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DF234F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A16494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ACB2224"/>
    <w:multiLevelType w:val="hybridMultilevel"/>
    <w:tmpl w:val="D654E570"/>
    <w:lvl w:ilvl="0" w:tplc="7CD21EE2">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9E2D9D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B58F7F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E0AAAD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DD286F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DE62AC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3A40CC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8BC250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8A4C17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7D766471"/>
    <w:multiLevelType w:val="hybridMultilevel"/>
    <w:tmpl w:val="1CD2F8CA"/>
    <w:lvl w:ilvl="0" w:tplc="0A000FA4">
      <w:start w:val="1"/>
      <w:numFmt w:val="bullet"/>
      <w:lvlText w:val="-"/>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580FBA">
      <w:start w:val="1"/>
      <w:numFmt w:val="bullet"/>
      <w:lvlText w:val="o"/>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024F9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AA69DC">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347400">
      <w:start w:val="1"/>
      <w:numFmt w:val="bullet"/>
      <w:lvlText w:val="o"/>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CAD6E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0E5DC2">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B60358">
      <w:start w:val="1"/>
      <w:numFmt w:val="bullet"/>
      <w:lvlText w:val="o"/>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E48F14">
      <w:start w:val="1"/>
      <w:numFmt w:val="bullet"/>
      <w:lvlText w:val="▪"/>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717781398">
    <w:abstractNumId w:val="27"/>
  </w:num>
  <w:num w:numId="2" w16cid:durableId="1698313491">
    <w:abstractNumId w:val="9"/>
  </w:num>
  <w:num w:numId="3" w16cid:durableId="1972593646">
    <w:abstractNumId w:val="30"/>
  </w:num>
  <w:num w:numId="4" w16cid:durableId="605502965">
    <w:abstractNumId w:val="12"/>
  </w:num>
  <w:num w:numId="5" w16cid:durableId="2088843215">
    <w:abstractNumId w:val="2"/>
  </w:num>
  <w:num w:numId="6" w16cid:durableId="1511019182">
    <w:abstractNumId w:val="16"/>
  </w:num>
  <w:num w:numId="7" w16cid:durableId="1301961389">
    <w:abstractNumId w:val="32"/>
  </w:num>
  <w:num w:numId="8" w16cid:durableId="1463041722">
    <w:abstractNumId w:val="15"/>
  </w:num>
  <w:num w:numId="9" w16cid:durableId="2061248271">
    <w:abstractNumId w:val="8"/>
  </w:num>
  <w:num w:numId="10" w16cid:durableId="1777290156">
    <w:abstractNumId w:val="18"/>
  </w:num>
  <w:num w:numId="11" w16cid:durableId="1020930879">
    <w:abstractNumId w:val="1"/>
  </w:num>
  <w:num w:numId="12" w16cid:durableId="876501982">
    <w:abstractNumId w:val="11"/>
  </w:num>
  <w:num w:numId="13" w16cid:durableId="1152403230">
    <w:abstractNumId w:val="26"/>
  </w:num>
  <w:num w:numId="14" w16cid:durableId="699821142">
    <w:abstractNumId w:val="33"/>
  </w:num>
  <w:num w:numId="15" w16cid:durableId="809173577">
    <w:abstractNumId w:val="14"/>
  </w:num>
  <w:num w:numId="16" w16cid:durableId="611714277">
    <w:abstractNumId w:val="23"/>
  </w:num>
  <w:num w:numId="17" w16cid:durableId="731856732">
    <w:abstractNumId w:val="3"/>
  </w:num>
  <w:num w:numId="18" w16cid:durableId="1682734631">
    <w:abstractNumId w:val="10"/>
  </w:num>
  <w:num w:numId="19" w16cid:durableId="1300724147">
    <w:abstractNumId w:val="5"/>
  </w:num>
  <w:num w:numId="20" w16cid:durableId="2098162103">
    <w:abstractNumId w:val="7"/>
  </w:num>
  <w:num w:numId="21" w16cid:durableId="1783108985">
    <w:abstractNumId w:val="31"/>
  </w:num>
  <w:num w:numId="22" w16cid:durableId="1678921749">
    <w:abstractNumId w:val="21"/>
  </w:num>
  <w:num w:numId="23" w16cid:durableId="719010935">
    <w:abstractNumId w:val="0"/>
  </w:num>
  <w:num w:numId="24" w16cid:durableId="1497919539">
    <w:abstractNumId w:val="20"/>
  </w:num>
  <w:num w:numId="25" w16cid:durableId="400103428">
    <w:abstractNumId w:val="29"/>
  </w:num>
  <w:num w:numId="26" w16cid:durableId="2011909180">
    <w:abstractNumId w:val="17"/>
  </w:num>
  <w:num w:numId="27" w16cid:durableId="798257512">
    <w:abstractNumId w:val="13"/>
  </w:num>
  <w:num w:numId="28" w16cid:durableId="666397012">
    <w:abstractNumId w:val="28"/>
  </w:num>
  <w:num w:numId="29" w16cid:durableId="731469445">
    <w:abstractNumId w:val="19"/>
  </w:num>
  <w:num w:numId="30" w16cid:durableId="583950882">
    <w:abstractNumId w:val="24"/>
  </w:num>
  <w:num w:numId="31" w16cid:durableId="85880324">
    <w:abstractNumId w:val="4"/>
  </w:num>
  <w:num w:numId="32" w16cid:durableId="122432925">
    <w:abstractNumId w:val="25"/>
  </w:num>
  <w:num w:numId="33" w16cid:durableId="63988651">
    <w:abstractNumId w:val="22"/>
  </w:num>
  <w:num w:numId="34" w16cid:durableId="256210078">
    <w:abstractNumId w:val="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9E4"/>
    <w:rsid w:val="000042E1"/>
    <w:rsid w:val="00013A7C"/>
    <w:rsid w:val="00023D38"/>
    <w:rsid w:val="00033D29"/>
    <w:rsid w:val="00047A7D"/>
    <w:rsid w:val="000549F3"/>
    <w:rsid w:val="00055988"/>
    <w:rsid w:val="00055E63"/>
    <w:rsid w:val="0005781C"/>
    <w:rsid w:val="00060797"/>
    <w:rsid w:val="00064E05"/>
    <w:rsid w:val="00074516"/>
    <w:rsid w:val="000811AE"/>
    <w:rsid w:val="0008124D"/>
    <w:rsid w:val="000849E4"/>
    <w:rsid w:val="0009663A"/>
    <w:rsid w:val="00097909"/>
    <w:rsid w:val="000A6C93"/>
    <w:rsid w:val="000B0114"/>
    <w:rsid w:val="000B0165"/>
    <w:rsid w:val="000B4153"/>
    <w:rsid w:val="000B5EE7"/>
    <w:rsid w:val="000C1AA1"/>
    <w:rsid w:val="000C6E0E"/>
    <w:rsid w:val="000D0BE9"/>
    <w:rsid w:val="000D215A"/>
    <w:rsid w:val="000D5DA0"/>
    <w:rsid w:val="000D73BD"/>
    <w:rsid w:val="000E1E75"/>
    <w:rsid w:val="001008B6"/>
    <w:rsid w:val="00111D17"/>
    <w:rsid w:val="00112183"/>
    <w:rsid w:val="00114ACF"/>
    <w:rsid w:val="00117EFB"/>
    <w:rsid w:val="00131100"/>
    <w:rsid w:val="00134AE5"/>
    <w:rsid w:val="00143B25"/>
    <w:rsid w:val="0015138A"/>
    <w:rsid w:val="0015355F"/>
    <w:rsid w:val="00154651"/>
    <w:rsid w:val="001624B9"/>
    <w:rsid w:val="00171A31"/>
    <w:rsid w:val="00176F65"/>
    <w:rsid w:val="00180B79"/>
    <w:rsid w:val="001961CF"/>
    <w:rsid w:val="001A3718"/>
    <w:rsid w:val="001A6DCF"/>
    <w:rsid w:val="001B724E"/>
    <w:rsid w:val="001C05B9"/>
    <w:rsid w:val="001C173C"/>
    <w:rsid w:val="001C1A6D"/>
    <w:rsid w:val="001D0B49"/>
    <w:rsid w:val="001D2ECF"/>
    <w:rsid w:val="001E69AA"/>
    <w:rsid w:val="001E6CEC"/>
    <w:rsid w:val="001F26B5"/>
    <w:rsid w:val="001F44B5"/>
    <w:rsid w:val="00200A1C"/>
    <w:rsid w:val="002045BE"/>
    <w:rsid w:val="00207713"/>
    <w:rsid w:val="002114A8"/>
    <w:rsid w:val="00214B7B"/>
    <w:rsid w:val="00225EDD"/>
    <w:rsid w:val="002301E3"/>
    <w:rsid w:val="00232576"/>
    <w:rsid w:val="002367F1"/>
    <w:rsid w:val="00241827"/>
    <w:rsid w:val="002448BD"/>
    <w:rsid w:val="00244AA6"/>
    <w:rsid w:val="00247117"/>
    <w:rsid w:val="00254F31"/>
    <w:rsid w:val="0026358A"/>
    <w:rsid w:val="002711F0"/>
    <w:rsid w:val="0027268C"/>
    <w:rsid w:val="00273B86"/>
    <w:rsid w:val="002814AC"/>
    <w:rsid w:val="00290E6A"/>
    <w:rsid w:val="002A0BD6"/>
    <w:rsid w:val="002A1487"/>
    <w:rsid w:val="002A4CF3"/>
    <w:rsid w:val="002A6DA6"/>
    <w:rsid w:val="002B08C1"/>
    <w:rsid w:val="002B6899"/>
    <w:rsid w:val="002C7B26"/>
    <w:rsid w:val="002D6F07"/>
    <w:rsid w:val="002E6385"/>
    <w:rsid w:val="002F2476"/>
    <w:rsid w:val="0031546C"/>
    <w:rsid w:val="00317B68"/>
    <w:rsid w:val="00324922"/>
    <w:rsid w:val="00325648"/>
    <w:rsid w:val="003265FA"/>
    <w:rsid w:val="003300CF"/>
    <w:rsid w:val="00331A5D"/>
    <w:rsid w:val="00334364"/>
    <w:rsid w:val="00336F41"/>
    <w:rsid w:val="00340AE8"/>
    <w:rsid w:val="00341140"/>
    <w:rsid w:val="00344188"/>
    <w:rsid w:val="00344C34"/>
    <w:rsid w:val="00345264"/>
    <w:rsid w:val="00354C51"/>
    <w:rsid w:val="00361D09"/>
    <w:rsid w:val="00380B5E"/>
    <w:rsid w:val="00381EBD"/>
    <w:rsid w:val="00385031"/>
    <w:rsid w:val="00391B83"/>
    <w:rsid w:val="003A27DA"/>
    <w:rsid w:val="003A3846"/>
    <w:rsid w:val="003A6142"/>
    <w:rsid w:val="003B0025"/>
    <w:rsid w:val="003C7BAC"/>
    <w:rsid w:val="003D0FDA"/>
    <w:rsid w:val="003E0CA8"/>
    <w:rsid w:val="003F17D5"/>
    <w:rsid w:val="003F1B05"/>
    <w:rsid w:val="003F600C"/>
    <w:rsid w:val="00422682"/>
    <w:rsid w:val="004254D4"/>
    <w:rsid w:val="00431CC6"/>
    <w:rsid w:val="00437842"/>
    <w:rsid w:val="00443302"/>
    <w:rsid w:val="00461DCF"/>
    <w:rsid w:val="00464E23"/>
    <w:rsid w:val="00470449"/>
    <w:rsid w:val="00470905"/>
    <w:rsid w:val="00472ECF"/>
    <w:rsid w:val="00481871"/>
    <w:rsid w:val="00481ED3"/>
    <w:rsid w:val="004911DC"/>
    <w:rsid w:val="004A223E"/>
    <w:rsid w:val="004A2C0F"/>
    <w:rsid w:val="004B454A"/>
    <w:rsid w:val="004B48B6"/>
    <w:rsid w:val="004C25B3"/>
    <w:rsid w:val="004C412A"/>
    <w:rsid w:val="004E3B97"/>
    <w:rsid w:val="004E471C"/>
    <w:rsid w:val="004F0667"/>
    <w:rsid w:val="004F1BB4"/>
    <w:rsid w:val="004F5A87"/>
    <w:rsid w:val="004F5EEB"/>
    <w:rsid w:val="00503262"/>
    <w:rsid w:val="005037EE"/>
    <w:rsid w:val="00514272"/>
    <w:rsid w:val="005164D6"/>
    <w:rsid w:val="00516925"/>
    <w:rsid w:val="00517A51"/>
    <w:rsid w:val="005230CB"/>
    <w:rsid w:val="0052483B"/>
    <w:rsid w:val="005301D1"/>
    <w:rsid w:val="00531CA2"/>
    <w:rsid w:val="00543D79"/>
    <w:rsid w:val="00551711"/>
    <w:rsid w:val="00564BDC"/>
    <w:rsid w:val="00580BFE"/>
    <w:rsid w:val="005847DD"/>
    <w:rsid w:val="00585A80"/>
    <w:rsid w:val="00590972"/>
    <w:rsid w:val="005A310C"/>
    <w:rsid w:val="005B055F"/>
    <w:rsid w:val="005C2051"/>
    <w:rsid w:val="005D1766"/>
    <w:rsid w:val="005D243D"/>
    <w:rsid w:val="005D2D7B"/>
    <w:rsid w:val="005D6D73"/>
    <w:rsid w:val="005E390E"/>
    <w:rsid w:val="005F3FE4"/>
    <w:rsid w:val="005F63D5"/>
    <w:rsid w:val="00600B43"/>
    <w:rsid w:val="006029DF"/>
    <w:rsid w:val="0061289E"/>
    <w:rsid w:val="006401BE"/>
    <w:rsid w:val="00654FB4"/>
    <w:rsid w:val="0065520D"/>
    <w:rsid w:val="00655AD6"/>
    <w:rsid w:val="00667F13"/>
    <w:rsid w:val="00683E0E"/>
    <w:rsid w:val="00692209"/>
    <w:rsid w:val="006A0D66"/>
    <w:rsid w:val="006A133D"/>
    <w:rsid w:val="006B0BB8"/>
    <w:rsid w:val="006B132F"/>
    <w:rsid w:val="006C1B81"/>
    <w:rsid w:val="006E6FB0"/>
    <w:rsid w:val="00702FDD"/>
    <w:rsid w:val="007157AC"/>
    <w:rsid w:val="00715F05"/>
    <w:rsid w:val="00722D10"/>
    <w:rsid w:val="00725E2F"/>
    <w:rsid w:val="00726043"/>
    <w:rsid w:val="0073608A"/>
    <w:rsid w:val="0074589D"/>
    <w:rsid w:val="00747A2D"/>
    <w:rsid w:val="00754226"/>
    <w:rsid w:val="00767758"/>
    <w:rsid w:val="00780382"/>
    <w:rsid w:val="00780E66"/>
    <w:rsid w:val="00784089"/>
    <w:rsid w:val="007867B8"/>
    <w:rsid w:val="00791A8A"/>
    <w:rsid w:val="00791C42"/>
    <w:rsid w:val="007A58BB"/>
    <w:rsid w:val="007B46DA"/>
    <w:rsid w:val="007B5DD7"/>
    <w:rsid w:val="007B79D4"/>
    <w:rsid w:val="007C4C58"/>
    <w:rsid w:val="007D64BD"/>
    <w:rsid w:val="007E3AEF"/>
    <w:rsid w:val="007F2C16"/>
    <w:rsid w:val="008004FD"/>
    <w:rsid w:val="00802EA0"/>
    <w:rsid w:val="008032E6"/>
    <w:rsid w:val="00816A87"/>
    <w:rsid w:val="00817A85"/>
    <w:rsid w:val="00825182"/>
    <w:rsid w:val="00825F61"/>
    <w:rsid w:val="0084263C"/>
    <w:rsid w:val="00846437"/>
    <w:rsid w:val="008507C3"/>
    <w:rsid w:val="00857250"/>
    <w:rsid w:val="008574B5"/>
    <w:rsid w:val="0086029D"/>
    <w:rsid w:val="008639AE"/>
    <w:rsid w:val="00863D61"/>
    <w:rsid w:val="00864D74"/>
    <w:rsid w:val="008668C8"/>
    <w:rsid w:val="00870602"/>
    <w:rsid w:val="008709F0"/>
    <w:rsid w:val="00882B72"/>
    <w:rsid w:val="00884513"/>
    <w:rsid w:val="00884A52"/>
    <w:rsid w:val="008952A1"/>
    <w:rsid w:val="008A53C9"/>
    <w:rsid w:val="008A723C"/>
    <w:rsid w:val="008B111B"/>
    <w:rsid w:val="008B783F"/>
    <w:rsid w:val="008C0B49"/>
    <w:rsid w:val="008D0108"/>
    <w:rsid w:val="008D1EA1"/>
    <w:rsid w:val="008F043E"/>
    <w:rsid w:val="008F5D9B"/>
    <w:rsid w:val="008F6EAB"/>
    <w:rsid w:val="009161DB"/>
    <w:rsid w:val="00920D24"/>
    <w:rsid w:val="00922B2F"/>
    <w:rsid w:val="00940D73"/>
    <w:rsid w:val="00942C8A"/>
    <w:rsid w:val="00944FB2"/>
    <w:rsid w:val="00946162"/>
    <w:rsid w:val="00950E29"/>
    <w:rsid w:val="009536A1"/>
    <w:rsid w:val="009721F4"/>
    <w:rsid w:val="00984652"/>
    <w:rsid w:val="00995911"/>
    <w:rsid w:val="009A52DF"/>
    <w:rsid w:val="009A5320"/>
    <w:rsid w:val="009A5A24"/>
    <w:rsid w:val="009A695F"/>
    <w:rsid w:val="009B15ED"/>
    <w:rsid w:val="009B6388"/>
    <w:rsid w:val="009C5BB7"/>
    <w:rsid w:val="009D2E44"/>
    <w:rsid w:val="009D335E"/>
    <w:rsid w:val="009D37D9"/>
    <w:rsid w:val="009E70DC"/>
    <w:rsid w:val="009F0D5C"/>
    <w:rsid w:val="009F187C"/>
    <w:rsid w:val="009F6D22"/>
    <w:rsid w:val="009F72C2"/>
    <w:rsid w:val="00A03B83"/>
    <w:rsid w:val="00A0438C"/>
    <w:rsid w:val="00A05BF9"/>
    <w:rsid w:val="00A16884"/>
    <w:rsid w:val="00A3008C"/>
    <w:rsid w:val="00A3054D"/>
    <w:rsid w:val="00A30C62"/>
    <w:rsid w:val="00A31C04"/>
    <w:rsid w:val="00A3304F"/>
    <w:rsid w:val="00A42314"/>
    <w:rsid w:val="00A471B9"/>
    <w:rsid w:val="00A5123B"/>
    <w:rsid w:val="00A513D9"/>
    <w:rsid w:val="00A54448"/>
    <w:rsid w:val="00A63F57"/>
    <w:rsid w:val="00A672CB"/>
    <w:rsid w:val="00A70E24"/>
    <w:rsid w:val="00A72B15"/>
    <w:rsid w:val="00A76436"/>
    <w:rsid w:val="00A77797"/>
    <w:rsid w:val="00A91C3D"/>
    <w:rsid w:val="00A97150"/>
    <w:rsid w:val="00A97945"/>
    <w:rsid w:val="00AA1E02"/>
    <w:rsid w:val="00AA68AC"/>
    <w:rsid w:val="00AB3F6A"/>
    <w:rsid w:val="00AB4602"/>
    <w:rsid w:val="00AC099C"/>
    <w:rsid w:val="00AC6238"/>
    <w:rsid w:val="00AD49FC"/>
    <w:rsid w:val="00AF5E2E"/>
    <w:rsid w:val="00AF609A"/>
    <w:rsid w:val="00AF6A64"/>
    <w:rsid w:val="00B00AF6"/>
    <w:rsid w:val="00B10A20"/>
    <w:rsid w:val="00B2189B"/>
    <w:rsid w:val="00B23515"/>
    <w:rsid w:val="00B3356D"/>
    <w:rsid w:val="00B33D73"/>
    <w:rsid w:val="00B36A44"/>
    <w:rsid w:val="00B37FED"/>
    <w:rsid w:val="00B46D60"/>
    <w:rsid w:val="00B550FA"/>
    <w:rsid w:val="00B60C5E"/>
    <w:rsid w:val="00B634DE"/>
    <w:rsid w:val="00B714A9"/>
    <w:rsid w:val="00B730F6"/>
    <w:rsid w:val="00B7537D"/>
    <w:rsid w:val="00B80937"/>
    <w:rsid w:val="00B812EE"/>
    <w:rsid w:val="00B84A65"/>
    <w:rsid w:val="00B90EAE"/>
    <w:rsid w:val="00B93C50"/>
    <w:rsid w:val="00B94915"/>
    <w:rsid w:val="00BA6C17"/>
    <w:rsid w:val="00BA7794"/>
    <w:rsid w:val="00BB1BE1"/>
    <w:rsid w:val="00BB29C1"/>
    <w:rsid w:val="00BB3793"/>
    <w:rsid w:val="00BE1743"/>
    <w:rsid w:val="00BE178A"/>
    <w:rsid w:val="00BE2FB5"/>
    <w:rsid w:val="00BE65AA"/>
    <w:rsid w:val="00BF0B78"/>
    <w:rsid w:val="00BF6B1F"/>
    <w:rsid w:val="00C020B0"/>
    <w:rsid w:val="00C042C1"/>
    <w:rsid w:val="00C052F8"/>
    <w:rsid w:val="00C131B5"/>
    <w:rsid w:val="00C16325"/>
    <w:rsid w:val="00C21160"/>
    <w:rsid w:val="00C217A8"/>
    <w:rsid w:val="00C314F8"/>
    <w:rsid w:val="00C46219"/>
    <w:rsid w:val="00C46612"/>
    <w:rsid w:val="00C751E6"/>
    <w:rsid w:val="00C80AA7"/>
    <w:rsid w:val="00C829DB"/>
    <w:rsid w:val="00C8713B"/>
    <w:rsid w:val="00C9615B"/>
    <w:rsid w:val="00CA20ED"/>
    <w:rsid w:val="00CA2D1B"/>
    <w:rsid w:val="00CD392E"/>
    <w:rsid w:val="00CE51C7"/>
    <w:rsid w:val="00CE6DF0"/>
    <w:rsid w:val="00CF3BCC"/>
    <w:rsid w:val="00CF7DDB"/>
    <w:rsid w:val="00D00FFB"/>
    <w:rsid w:val="00D036B2"/>
    <w:rsid w:val="00D1401C"/>
    <w:rsid w:val="00D15C5E"/>
    <w:rsid w:val="00D17720"/>
    <w:rsid w:val="00D346D9"/>
    <w:rsid w:val="00D50A42"/>
    <w:rsid w:val="00D514D4"/>
    <w:rsid w:val="00D52D97"/>
    <w:rsid w:val="00D5642C"/>
    <w:rsid w:val="00D66912"/>
    <w:rsid w:val="00D71C3D"/>
    <w:rsid w:val="00D72721"/>
    <w:rsid w:val="00D737A8"/>
    <w:rsid w:val="00D81FE6"/>
    <w:rsid w:val="00D87399"/>
    <w:rsid w:val="00D917F7"/>
    <w:rsid w:val="00D91DEB"/>
    <w:rsid w:val="00DA5E1B"/>
    <w:rsid w:val="00DD271A"/>
    <w:rsid w:val="00E062F2"/>
    <w:rsid w:val="00E0631D"/>
    <w:rsid w:val="00E24434"/>
    <w:rsid w:val="00E309D0"/>
    <w:rsid w:val="00E55EA8"/>
    <w:rsid w:val="00E73964"/>
    <w:rsid w:val="00E7769E"/>
    <w:rsid w:val="00E807E6"/>
    <w:rsid w:val="00E82A0E"/>
    <w:rsid w:val="00E86BA0"/>
    <w:rsid w:val="00E87DE9"/>
    <w:rsid w:val="00E95CEA"/>
    <w:rsid w:val="00E96317"/>
    <w:rsid w:val="00E96BAC"/>
    <w:rsid w:val="00EA1695"/>
    <w:rsid w:val="00EB3C7B"/>
    <w:rsid w:val="00EC0760"/>
    <w:rsid w:val="00EC63E0"/>
    <w:rsid w:val="00ED0A98"/>
    <w:rsid w:val="00ED0E9E"/>
    <w:rsid w:val="00ED1D1D"/>
    <w:rsid w:val="00ED773A"/>
    <w:rsid w:val="00EE0210"/>
    <w:rsid w:val="00EE795E"/>
    <w:rsid w:val="00F01F55"/>
    <w:rsid w:val="00F10DFF"/>
    <w:rsid w:val="00F12FAF"/>
    <w:rsid w:val="00F1772B"/>
    <w:rsid w:val="00F24C97"/>
    <w:rsid w:val="00F252C8"/>
    <w:rsid w:val="00F26E3A"/>
    <w:rsid w:val="00F27B9E"/>
    <w:rsid w:val="00F33009"/>
    <w:rsid w:val="00F3421E"/>
    <w:rsid w:val="00F36901"/>
    <w:rsid w:val="00F40B18"/>
    <w:rsid w:val="00F40DF6"/>
    <w:rsid w:val="00F42D16"/>
    <w:rsid w:val="00F436CC"/>
    <w:rsid w:val="00F50890"/>
    <w:rsid w:val="00F56F3C"/>
    <w:rsid w:val="00F728DC"/>
    <w:rsid w:val="00F773B3"/>
    <w:rsid w:val="00F81A22"/>
    <w:rsid w:val="00F84291"/>
    <w:rsid w:val="00F9467F"/>
    <w:rsid w:val="00FB1598"/>
    <w:rsid w:val="00FB369A"/>
    <w:rsid w:val="00FB7B76"/>
    <w:rsid w:val="00FC165F"/>
    <w:rsid w:val="00FD0825"/>
    <w:rsid w:val="00FD0FE4"/>
    <w:rsid w:val="00FE60F4"/>
    <w:rsid w:val="00FE7088"/>
    <w:rsid w:val="00FF39A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03D65"/>
  <w15:docId w15:val="{21082B4F-F3D6-40CC-A8FD-A0590CE4F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72ECF"/>
  </w:style>
  <w:style w:type="paragraph" w:styleId="Nadpis1">
    <w:name w:val="heading 1"/>
    <w:basedOn w:val="Normln"/>
    <w:next w:val="Normln"/>
    <w:link w:val="Nadpis1Char"/>
    <w:uiPriority w:val="9"/>
    <w:qFormat/>
    <w:rsid w:val="002114A8"/>
    <w:pPr>
      <w:keepNext/>
      <w:keepLines/>
      <w:spacing w:before="240" w:after="0"/>
      <w:outlineLvl w:val="0"/>
    </w:pPr>
    <w:rPr>
      <w:rFonts w:ascii="Times New Roman" w:eastAsiaTheme="majorEastAsia" w:hAnsi="Times New Roman" w:cstheme="majorBidi"/>
      <w:b/>
      <w:sz w:val="32"/>
      <w:szCs w:val="32"/>
      <w:u w:val="single"/>
    </w:rPr>
  </w:style>
  <w:style w:type="paragraph" w:styleId="Nadpis2">
    <w:name w:val="heading 2"/>
    <w:basedOn w:val="Normln"/>
    <w:next w:val="Normln"/>
    <w:link w:val="Nadpis2Char"/>
    <w:uiPriority w:val="9"/>
    <w:unhideWhenUsed/>
    <w:qFormat/>
    <w:rsid w:val="00055988"/>
    <w:pPr>
      <w:keepNext/>
      <w:keepLines/>
      <w:spacing w:before="40" w:after="0"/>
      <w:outlineLvl w:val="1"/>
    </w:pPr>
    <w:rPr>
      <w:rFonts w:ascii="Times New Roman" w:eastAsiaTheme="majorEastAsia" w:hAnsi="Times New Roman" w:cstheme="majorBidi"/>
      <w:b/>
      <w:color w:val="000000" w:themeColor="text1"/>
      <w:sz w:val="26"/>
      <w:szCs w:val="26"/>
    </w:rPr>
  </w:style>
  <w:style w:type="paragraph" w:styleId="Nadpis3">
    <w:name w:val="heading 3"/>
    <w:basedOn w:val="Normln"/>
    <w:next w:val="Normln"/>
    <w:link w:val="Nadpis3Char"/>
    <w:uiPriority w:val="9"/>
    <w:unhideWhenUsed/>
    <w:qFormat/>
    <w:rsid w:val="00055988"/>
    <w:pPr>
      <w:keepNext/>
      <w:keepLines/>
      <w:spacing w:before="40" w:after="0"/>
      <w:outlineLvl w:val="2"/>
    </w:pPr>
    <w:rPr>
      <w:rFonts w:ascii="Times New Roman" w:eastAsiaTheme="majorEastAsia" w:hAnsi="Times New Roman" w:cstheme="majorBidi"/>
      <w:i/>
      <w:color w:val="000000" w:themeColor="text1"/>
      <w:sz w:val="24"/>
      <w:szCs w:val="24"/>
    </w:rPr>
  </w:style>
  <w:style w:type="paragraph" w:styleId="Nadpis4">
    <w:name w:val="heading 4"/>
    <w:basedOn w:val="Normln"/>
    <w:next w:val="Normln"/>
    <w:link w:val="Nadpis4Char"/>
    <w:uiPriority w:val="9"/>
    <w:unhideWhenUsed/>
    <w:qFormat/>
    <w:rsid w:val="00984652"/>
    <w:pPr>
      <w:keepNext/>
      <w:keepLines/>
      <w:spacing w:before="40" w:after="0"/>
      <w:outlineLvl w:val="3"/>
    </w:pPr>
    <w:rPr>
      <w:rFonts w:ascii="Times New Roman" w:eastAsiaTheme="majorEastAsia" w:hAnsi="Times New Roman" w:cstheme="majorBidi"/>
      <w:iCs/>
      <w:color w:val="000000" w:themeColor="text1"/>
      <w:sz w:val="2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114A8"/>
    <w:rPr>
      <w:rFonts w:ascii="Times New Roman" w:eastAsiaTheme="majorEastAsia" w:hAnsi="Times New Roman" w:cstheme="majorBidi"/>
      <w:b/>
      <w:sz w:val="32"/>
      <w:szCs w:val="32"/>
      <w:u w:val="single"/>
    </w:rPr>
  </w:style>
  <w:style w:type="character" w:customStyle="1" w:styleId="Nadpis2Char">
    <w:name w:val="Nadpis 2 Char"/>
    <w:basedOn w:val="Standardnpsmoodstavce"/>
    <w:link w:val="Nadpis2"/>
    <w:rsid w:val="00055988"/>
    <w:rPr>
      <w:rFonts w:ascii="Times New Roman" w:eastAsiaTheme="majorEastAsia" w:hAnsi="Times New Roman" w:cstheme="majorBidi"/>
      <w:b/>
      <w:color w:val="000000" w:themeColor="text1"/>
      <w:sz w:val="26"/>
      <w:szCs w:val="26"/>
    </w:rPr>
  </w:style>
  <w:style w:type="paragraph" w:styleId="Odstavecseseznamem">
    <w:name w:val="List Paragraph"/>
    <w:basedOn w:val="Normln"/>
    <w:uiPriority w:val="34"/>
    <w:qFormat/>
    <w:rsid w:val="00C052F8"/>
    <w:pPr>
      <w:ind w:left="720"/>
      <w:contextualSpacing/>
    </w:pPr>
  </w:style>
  <w:style w:type="character" w:styleId="Hypertextovodkaz">
    <w:name w:val="Hyperlink"/>
    <w:basedOn w:val="Standardnpsmoodstavce"/>
    <w:uiPriority w:val="99"/>
    <w:unhideWhenUsed/>
    <w:rsid w:val="00C052F8"/>
    <w:rPr>
      <w:color w:val="0563C1" w:themeColor="hyperlink"/>
      <w:u w:val="single"/>
    </w:rPr>
  </w:style>
  <w:style w:type="character" w:customStyle="1" w:styleId="Nevyeenzmnka1">
    <w:name w:val="Nevyřešená zmínka1"/>
    <w:basedOn w:val="Standardnpsmoodstavce"/>
    <w:uiPriority w:val="99"/>
    <w:semiHidden/>
    <w:unhideWhenUsed/>
    <w:rsid w:val="00C052F8"/>
    <w:rPr>
      <w:color w:val="605E5C"/>
      <w:shd w:val="clear" w:color="auto" w:fill="E1DFDD"/>
    </w:rPr>
  </w:style>
  <w:style w:type="paragraph" w:styleId="Normlnweb">
    <w:name w:val="Normal (Web)"/>
    <w:basedOn w:val="Normln"/>
    <w:uiPriority w:val="99"/>
    <w:unhideWhenUsed/>
    <w:rsid w:val="00C052F8"/>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rsid w:val="00055988"/>
    <w:rPr>
      <w:rFonts w:ascii="Times New Roman" w:eastAsiaTheme="majorEastAsia" w:hAnsi="Times New Roman" w:cstheme="majorBidi"/>
      <w:i/>
      <w:color w:val="000000" w:themeColor="text1"/>
      <w:sz w:val="24"/>
      <w:szCs w:val="24"/>
    </w:rPr>
  </w:style>
  <w:style w:type="character" w:customStyle="1" w:styleId="Nadpis4Char">
    <w:name w:val="Nadpis 4 Char"/>
    <w:basedOn w:val="Standardnpsmoodstavce"/>
    <w:link w:val="Nadpis4"/>
    <w:rsid w:val="00984652"/>
    <w:rPr>
      <w:rFonts w:ascii="Times New Roman" w:eastAsiaTheme="majorEastAsia" w:hAnsi="Times New Roman" w:cstheme="majorBidi"/>
      <w:iCs/>
      <w:color w:val="000000" w:themeColor="text1"/>
      <w:sz w:val="24"/>
    </w:rPr>
  </w:style>
  <w:style w:type="character" w:styleId="Siln">
    <w:name w:val="Strong"/>
    <w:basedOn w:val="Standardnpsmoodstavce"/>
    <w:uiPriority w:val="22"/>
    <w:qFormat/>
    <w:rsid w:val="00BF0B78"/>
    <w:rPr>
      <w:b/>
      <w:bCs/>
    </w:rPr>
  </w:style>
  <w:style w:type="paragraph" w:styleId="Zhlav">
    <w:name w:val="header"/>
    <w:basedOn w:val="Normln"/>
    <w:link w:val="ZhlavChar"/>
    <w:uiPriority w:val="99"/>
    <w:unhideWhenUsed/>
    <w:rsid w:val="0078408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84089"/>
  </w:style>
  <w:style w:type="paragraph" w:styleId="Zpat">
    <w:name w:val="footer"/>
    <w:basedOn w:val="Normln"/>
    <w:link w:val="ZpatChar"/>
    <w:uiPriority w:val="99"/>
    <w:unhideWhenUsed/>
    <w:rsid w:val="00784089"/>
    <w:pPr>
      <w:tabs>
        <w:tab w:val="center" w:pos="4536"/>
        <w:tab w:val="right" w:pos="9072"/>
      </w:tabs>
      <w:spacing w:after="0" w:line="240" w:lineRule="auto"/>
    </w:pPr>
  </w:style>
  <w:style w:type="character" w:customStyle="1" w:styleId="ZpatChar">
    <w:name w:val="Zápatí Char"/>
    <w:basedOn w:val="Standardnpsmoodstavce"/>
    <w:link w:val="Zpat"/>
    <w:uiPriority w:val="99"/>
    <w:rsid w:val="00784089"/>
  </w:style>
  <w:style w:type="paragraph" w:styleId="Nadpisobsahu">
    <w:name w:val="TOC Heading"/>
    <w:basedOn w:val="Nadpis1"/>
    <w:next w:val="Normln"/>
    <w:uiPriority w:val="39"/>
    <w:unhideWhenUsed/>
    <w:qFormat/>
    <w:rsid w:val="00784089"/>
    <w:pPr>
      <w:outlineLvl w:val="9"/>
    </w:pPr>
    <w:rPr>
      <w:rFonts w:asciiTheme="majorHAnsi" w:hAnsiTheme="majorHAnsi"/>
      <w:b w:val="0"/>
      <w:color w:val="2F5496" w:themeColor="accent1" w:themeShade="BF"/>
      <w:lang w:eastAsia="cs-CZ"/>
    </w:rPr>
  </w:style>
  <w:style w:type="paragraph" w:styleId="Obsah1">
    <w:name w:val="toc 1"/>
    <w:basedOn w:val="Normln"/>
    <w:next w:val="Normln"/>
    <w:autoRedefine/>
    <w:uiPriority w:val="39"/>
    <w:unhideWhenUsed/>
    <w:rsid w:val="00E24434"/>
    <w:pPr>
      <w:tabs>
        <w:tab w:val="right" w:leader="dot" w:pos="9062"/>
      </w:tabs>
      <w:spacing w:after="100"/>
    </w:pPr>
    <w:rPr>
      <w:rFonts w:ascii="Times New Roman" w:hAnsi="Times New Roman" w:cs="Times New Roman"/>
      <w:b/>
      <w:noProof/>
      <w:sz w:val="24"/>
    </w:rPr>
  </w:style>
  <w:style w:type="paragraph" w:styleId="Obsah2">
    <w:name w:val="toc 2"/>
    <w:basedOn w:val="Normln"/>
    <w:next w:val="Normln"/>
    <w:autoRedefine/>
    <w:uiPriority w:val="39"/>
    <w:unhideWhenUsed/>
    <w:rsid w:val="00784089"/>
    <w:pPr>
      <w:spacing w:after="100"/>
      <w:ind w:left="220"/>
    </w:pPr>
  </w:style>
  <w:style w:type="paragraph" w:styleId="Obsah3">
    <w:name w:val="toc 3"/>
    <w:basedOn w:val="Normln"/>
    <w:next w:val="Normln"/>
    <w:autoRedefine/>
    <w:uiPriority w:val="39"/>
    <w:unhideWhenUsed/>
    <w:rsid w:val="00784089"/>
    <w:pPr>
      <w:spacing w:after="100"/>
      <w:ind w:left="440"/>
    </w:pPr>
  </w:style>
  <w:style w:type="character" w:customStyle="1" w:styleId="c-block">
    <w:name w:val="c-block"/>
    <w:basedOn w:val="Standardnpsmoodstavce"/>
    <w:rsid w:val="00667F13"/>
  </w:style>
  <w:style w:type="character" w:customStyle="1" w:styleId="c-title">
    <w:name w:val="c-title"/>
    <w:basedOn w:val="Standardnpsmoodstavce"/>
    <w:rsid w:val="00667F13"/>
  </w:style>
  <w:style w:type="character" w:customStyle="1" w:styleId="sm">
    <w:name w:val="sm"/>
    <w:basedOn w:val="Standardnpsmoodstavce"/>
    <w:rsid w:val="00984652"/>
  </w:style>
  <w:style w:type="table" w:styleId="Mkatabulky">
    <w:name w:val="Table Grid"/>
    <w:basedOn w:val="Normlntabulka"/>
    <w:uiPriority w:val="39"/>
    <w:rsid w:val="00580B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A76436"/>
    <w:pPr>
      <w:spacing w:after="0" w:line="240" w:lineRule="auto"/>
    </w:pPr>
    <w:rPr>
      <w:rFonts w:eastAsiaTheme="minorEastAsia"/>
      <w:lang w:eastAsia="cs-CZ"/>
    </w:rPr>
    <w:tblPr>
      <w:tblCellMar>
        <w:top w:w="0" w:type="dxa"/>
        <w:left w:w="0" w:type="dxa"/>
        <w:bottom w:w="0" w:type="dxa"/>
        <w:right w:w="0" w:type="dxa"/>
      </w:tblCellMar>
    </w:tblPr>
  </w:style>
  <w:style w:type="paragraph" w:styleId="Textbubliny">
    <w:name w:val="Balloon Text"/>
    <w:basedOn w:val="Normln"/>
    <w:link w:val="TextbublinyChar"/>
    <w:uiPriority w:val="99"/>
    <w:semiHidden/>
    <w:unhideWhenUsed/>
    <w:rsid w:val="00381EB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81E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87400">
      <w:bodyDiv w:val="1"/>
      <w:marLeft w:val="0"/>
      <w:marRight w:val="0"/>
      <w:marTop w:val="0"/>
      <w:marBottom w:val="0"/>
      <w:divBdr>
        <w:top w:val="none" w:sz="0" w:space="0" w:color="auto"/>
        <w:left w:val="none" w:sz="0" w:space="0" w:color="auto"/>
        <w:bottom w:val="none" w:sz="0" w:space="0" w:color="auto"/>
        <w:right w:val="none" w:sz="0" w:space="0" w:color="auto"/>
      </w:divBdr>
    </w:div>
    <w:div w:id="444885230">
      <w:bodyDiv w:val="1"/>
      <w:marLeft w:val="0"/>
      <w:marRight w:val="0"/>
      <w:marTop w:val="0"/>
      <w:marBottom w:val="0"/>
      <w:divBdr>
        <w:top w:val="none" w:sz="0" w:space="0" w:color="auto"/>
        <w:left w:val="none" w:sz="0" w:space="0" w:color="auto"/>
        <w:bottom w:val="none" w:sz="0" w:space="0" w:color="auto"/>
        <w:right w:val="none" w:sz="0" w:space="0" w:color="auto"/>
      </w:divBdr>
    </w:div>
    <w:div w:id="648704755">
      <w:bodyDiv w:val="1"/>
      <w:marLeft w:val="0"/>
      <w:marRight w:val="0"/>
      <w:marTop w:val="0"/>
      <w:marBottom w:val="0"/>
      <w:divBdr>
        <w:top w:val="none" w:sz="0" w:space="0" w:color="auto"/>
        <w:left w:val="none" w:sz="0" w:space="0" w:color="auto"/>
        <w:bottom w:val="none" w:sz="0" w:space="0" w:color="auto"/>
        <w:right w:val="none" w:sz="0" w:space="0" w:color="auto"/>
      </w:divBdr>
    </w:div>
    <w:div w:id="767427136">
      <w:bodyDiv w:val="1"/>
      <w:marLeft w:val="0"/>
      <w:marRight w:val="0"/>
      <w:marTop w:val="0"/>
      <w:marBottom w:val="0"/>
      <w:divBdr>
        <w:top w:val="none" w:sz="0" w:space="0" w:color="auto"/>
        <w:left w:val="none" w:sz="0" w:space="0" w:color="auto"/>
        <w:bottom w:val="none" w:sz="0" w:space="0" w:color="auto"/>
        <w:right w:val="none" w:sz="0" w:space="0" w:color="auto"/>
      </w:divBdr>
    </w:div>
    <w:div w:id="1318536013">
      <w:bodyDiv w:val="1"/>
      <w:marLeft w:val="0"/>
      <w:marRight w:val="0"/>
      <w:marTop w:val="0"/>
      <w:marBottom w:val="0"/>
      <w:divBdr>
        <w:top w:val="none" w:sz="0" w:space="0" w:color="auto"/>
        <w:left w:val="none" w:sz="0" w:space="0" w:color="auto"/>
        <w:bottom w:val="none" w:sz="0" w:space="0" w:color="auto"/>
        <w:right w:val="none" w:sz="0" w:space="0" w:color="auto"/>
      </w:divBdr>
    </w:div>
    <w:div w:id="1444032821">
      <w:bodyDiv w:val="1"/>
      <w:marLeft w:val="0"/>
      <w:marRight w:val="0"/>
      <w:marTop w:val="0"/>
      <w:marBottom w:val="0"/>
      <w:divBdr>
        <w:top w:val="none" w:sz="0" w:space="0" w:color="auto"/>
        <w:left w:val="none" w:sz="0" w:space="0" w:color="auto"/>
        <w:bottom w:val="none" w:sz="0" w:space="0" w:color="auto"/>
        <w:right w:val="none" w:sz="0" w:space="0" w:color="auto"/>
      </w:divBdr>
    </w:div>
    <w:div w:id="1951624696">
      <w:bodyDiv w:val="1"/>
      <w:marLeft w:val="0"/>
      <w:marRight w:val="0"/>
      <w:marTop w:val="0"/>
      <w:marBottom w:val="0"/>
      <w:divBdr>
        <w:top w:val="none" w:sz="0" w:space="0" w:color="auto"/>
        <w:left w:val="none" w:sz="0" w:space="0" w:color="auto"/>
        <w:bottom w:val="none" w:sz="0" w:space="0" w:color="auto"/>
        <w:right w:val="none" w:sz="0" w:space="0" w:color="auto"/>
      </w:divBdr>
    </w:div>
    <w:div w:id="1973822402">
      <w:bodyDiv w:val="1"/>
      <w:marLeft w:val="0"/>
      <w:marRight w:val="0"/>
      <w:marTop w:val="0"/>
      <w:marBottom w:val="0"/>
      <w:divBdr>
        <w:top w:val="none" w:sz="0" w:space="0" w:color="auto"/>
        <w:left w:val="none" w:sz="0" w:space="0" w:color="auto"/>
        <w:bottom w:val="none" w:sz="0" w:space="0" w:color="auto"/>
        <w:right w:val="none" w:sz="0" w:space="0" w:color="auto"/>
      </w:divBdr>
    </w:div>
    <w:div w:id="1996642902">
      <w:bodyDiv w:val="1"/>
      <w:marLeft w:val="0"/>
      <w:marRight w:val="0"/>
      <w:marTop w:val="0"/>
      <w:marBottom w:val="0"/>
      <w:divBdr>
        <w:top w:val="none" w:sz="0" w:space="0" w:color="auto"/>
        <w:left w:val="none" w:sz="0" w:space="0" w:color="auto"/>
        <w:bottom w:val="none" w:sz="0" w:space="0" w:color="auto"/>
        <w:right w:val="none" w:sz="0" w:space="0" w:color="auto"/>
      </w:divBdr>
    </w:div>
    <w:div w:id="2027900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enesov@pppsk.cz" TargetMode="External"/><Relationship Id="rId18" Type="http://schemas.openxmlformats.org/officeDocument/2006/relationships/hyperlink" Target="mailto:podatelna@osoud.ben.justice.cz"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zachrannykruh.cz"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bn.oo.vlasim@pcr.cz"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mestska.policie@mesto-vlasim.cz" TargetMode="External"/><Relationship Id="rId20" Type="http://schemas.openxmlformats.org/officeDocument/2006/relationships/hyperlink" Target="http://www.prevence-praha.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nzdm@magdalena-ops.cz" TargetMode="External"/><Relationship Id="rId23" Type="http://schemas.openxmlformats.org/officeDocument/2006/relationships/hyperlink" Target="http://www.minimalizacesikany.cz" TargetMode="External"/><Relationship Id="rId10" Type="http://schemas.openxmlformats.org/officeDocument/2006/relationships/endnotes" Target="endnotes.xml"/><Relationship Id="rId19" Type="http://schemas.openxmlformats.org/officeDocument/2006/relationships/hyperlink" Target="http://www.msmt.c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pcbenesov@seznam.cz" TargetMode="External"/><Relationship Id="rId22" Type="http://schemas.openxmlformats.org/officeDocument/2006/relationships/hyperlink" Target="http://www.spolecnekbezpeci.cz" TargetMode="External"/><Relationship Id="rId27"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5E718040A3E80F44ACAF78EB783B5DCC" ma:contentTypeVersion="16" ma:contentTypeDescription="Vytvoří nový dokument" ma:contentTypeScope="" ma:versionID="a726ef6b5e88bba498965089cf521e96">
  <xsd:schema xmlns:xsd="http://www.w3.org/2001/XMLSchema" xmlns:xs="http://www.w3.org/2001/XMLSchema" xmlns:p="http://schemas.microsoft.com/office/2006/metadata/properties" xmlns:ns3="7d3a8f02-b7eb-4ed7-b15a-ffb3cc1f8f7c" xmlns:ns4="8f00ac55-bc4f-48a7-8fdd-01277c10faec" targetNamespace="http://schemas.microsoft.com/office/2006/metadata/properties" ma:root="true" ma:fieldsID="e05cee7df6df7ef28a793d4086c52d76" ns3:_="" ns4:_="">
    <xsd:import namespace="7d3a8f02-b7eb-4ed7-b15a-ffb3cc1f8f7c"/>
    <xsd:import namespace="8f00ac55-bc4f-48a7-8fdd-01277c10fae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a8f02-b7eb-4ed7-b15a-ffb3cc1f8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00ac55-bc4f-48a7-8fdd-01277c10faec"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SharingHintHash" ma:index="17"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7d3a8f02-b7eb-4ed7-b15a-ffb3cc1f8f7c" xsi:nil="true"/>
  </documentManagement>
</p:properties>
</file>

<file path=customXml/itemProps1.xml><?xml version="1.0" encoding="utf-8"?>
<ds:datastoreItem xmlns:ds="http://schemas.openxmlformats.org/officeDocument/2006/customXml" ds:itemID="{3811DD9C-CE29-4274-9385-671638C2A7A2}">
  <ds:schemaRefs>
    <ds:schemaRef ds:uri="http://schemas.openxmlformats.org/officeDocument/2006/bibliography"/>
  </ds:schemaRefs>
</ds:datastoreItem>
</file>

<file path=customXml/itemProps2.xml><?xml version="1.0" encoding="utf-8"?>
<ds:datastoreItem xmlns:ds="http://schemas.openxmlformats.org/officeDocument/2006/customXml" ds:itemID="{F30ECE0C-E472-4CE1-B00E-17A98D58ED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a8f02-b7eb-4ed7-b15a-ffb3cc1f8f7c"/>
    <ds:schemaRef ds:uri="8f00ac55-bc4f-48a7-8fdd-01277c10f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BE6959-4BE8-4CC5-933F-332F3062AAE5}">
  <ds:schemaRefs>
    <ds:schemaRef ds:uri="http://schemas.microsoft.com/sharepoint/v3/contenttype/forms"/>
  </ds:schemaRefs>
</ds:datastoreItem>
</file>

<file path=customXml/itemProps4.xml><?xml version="1.0" encoding="utf-8"?>
<ds:datastoreItem xmlns:ds="http://schemas.openxmlformats.org/officeDocument/2006/customXml" ds:itemID="{B88B6F1A-EA5B-4FDA-8114-582173FD9307}">
  <ds:schemaRefs>
    <ds:schemaRef ds:uri="http://schemas.microsoft.com/office/2006/metadata/properties"/>
    <ds:schemaRef ds:uri="http://schemas.microsoft.com/office/infopath/2007/PartnerControls"/>
    <ds:schemaRef ds:uri="7d3a8f02-b7eb-4ed7-b15a-ffb3cc1f8f7c"/>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27</Pages>
  <Words>5032</Words>
  <Characters>29693</Characters>
  <Application>Microsoft Office Word</Application>
  <DocSecurity>0</DocSecurity>
  <Lines>247</Lines>
  <Paragraphs>69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Kenkena</dc:creator>
  <cp:keywords/>
  <dc:description/>
  <cp:lastModifiedBy>Moravcová Kateřina</cp:lastModifiedBy>
  <cp:revision>147</cp:revision>
  <dcterms:created xsi:type="dcterms:W3CDTF">2025-09-07T12:54:00Z</dcterms:created>
  <dcterms:modified xsi:type="dcterms:W3CDTF">2025-10-07T08:40:00Z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0x0101005E718040A3E80F44ACAF78EB783B5DCC</vt:lpwstr>
  </property>
</Properties>
</file>